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829C60" w14:textId="77777777" w:rsidR="00D94F78" w:rsidRPr="00D94F78" w:rsidRDefault="00D94F78" w:rsidP="00D94F78">
      <w:pPr>
        <w:spacing w:line="480" w:lineRule="auto"/>
        <w:rPr>
          <w:rFonts w:ascii="Times New Roman" w:eastAsia="宋体" w:hAnsi="Times New Roman" w:cs="Times New Roman"/>
          <w:sz w:val="22"/>
        </w:rPr>
      </w:pPr>
      <w:bookmarkStart w:id="0" w:name="OLE_LINK1"/>
      <w:bookmarkStart w:id="1" w:name="OLE_LINK2"/>
      <w:r w:rsidRPr="00D94F78">
        <w:rPr>
          <w:rFonts w:ascii="Times New Roman" w:eastAsia="宋体" w:hAnsi="Times New Roman" w:cs="Times New Roman"/>
          <w:b/>
          <w:bCs/>
          <w:sz w:val="22"/>
        </w:rPr>
        <w:t>Tab</w:t>
      </w:r>
      <w:r w:rsidRPr="00D94F78">
        <w:rPr>
          <w:rFonts w:ascii="Times New Roman" w:eastAsia="宋体" w:hAnsi="Times New Roman" w:cs="Times New Roman" w:hint="eastAsia"/>
          <w:b/>
          <w:bCs/>
          <w:sz w:val="22"/>
        </w:rPr>
        <w:t>le</w:t>
      </w:r>
      <w:r w:rsidRPr="00D94F78">
        <w:rPr>
          <w:rFonts w:ascii="Times New Roman" w:eastAsia="宋体" w:hAnsi="Times New Roman" w:cs="Times New Roman"/>
          <w:b/>
          <w:bCs/>
          <w:sz w:val="22"/>
        </w:rPr>
        <w:t xml:space="preserve"> S1</w:t>
      </w:r>
      <w:r w:rsidRPr="00D94F78">
        <w:rPr>
          <w:rFonts w:ascii="Times New Roman" w:eastAsia="宋体" w:hAnsi="Times New Roman" w:cs="Times New Roman"/>
          <w:sz w:val="22"/>
        </w:rPr>
        <w:t xml:space="preserve"> List of primer sequences used in this study.</w:t>
      </w:r>
    </w:p>
    <w:tbl>
      <w:tblPr>
        <w:tblStyle w:val="a8"/>
        <w:tblW w:w="5000" w:type="pct"/>
        <w:tblBorders>
          <w:top w:val="single" w:sz="12" w:space="0" w:color="auto"/>
          <w:left w:val="none" w:sz="0" w:space="0" w:color="auto"/>
          <w:bottom w:val="single" w:sz="12" w:space="0" w:color="auto"/>
          <w:right w:val="none" w:sz="0" w:space="0" w:color="auto"/>
          <w:insideH w:val="single" w:sz="8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9"/>
        <w:gridCol w:w="3684"/>
        <w:gridCol w:w="3923"/>
      </w:tblGrid>
      <w:tr w:rsidR="00D94F78" w:rsidRPr="00D94F78" w14:paraId="62DE0F73" w14:textId="77777777" w:rsidTr="005D589A">
        <w:tc>
          <w:tcPr>
            <w:tcW w:w="786" w:type="pct"/>
            <w:vAlign w:val="center"/>
          </w:tcPr>
          <w:p w14:paraId="17B60078" w14:textId="77777777" w:rsidR="00D94F78" w:rsidRPr="00D94F78" w:rsidRDefault="00D94F78" w:rsidP="00D94F78">
            <w:pPr>
              <w:spacing w:line="480" w:lineRule="auto"/>
              <w:jc w:val="center"/>
              <w:rPr>
                <w:rFonts w:ascii="Times New Roman" w:eastAsia="宋体" w:hAnsi="Times New Roman" w:cs="Times New Roman"/>
                <w:sz w:val="22"/>
              </w:rPr>
            </w:pPr>
            <w:r w:rsidRPr="00D94F78">
              <w:rPr>
                <w:rFonts w:ascii="Times New Roman" w:eastAsia="宋体" w:hAnsi="Times New Roman" w:cs="Times New Roman"/>
                <w:sz w:val="22"/>
              </w:rPr>
              <w:t>Gene Name</w:t>
            </w:r>
          </w:p>
        </w:tc>
        <w:tc>
          <w:tcPr>
            <w:tcW w:w="2041" w:type="pct"/>
            <w:vAlign w:val="center"/>
          </w:tcPr>
          <w:p w14:paraId="3C3CBD28" w14:textId="77777777" w:rsidR="00D94F78" w:rsidRPr="00D94F78" w:rsidRDefault="00D94F78" w:rsidP="00D94F78">
            <w:pPr>
              <w:spacing w:line="480" w:lineRule="auto"/>
              <w:jc w:val="center"/>
              <w:rPr>
                <w:rFonts w:ascii="Times New Roman" w:eastAsia="宋体" w:hAnsi="Times New Roman" w:cs="Times New Roman"/>
                <w:i/>
                <w:iCs/>
                <w:sz w:val="22"/>
              </w:rPr>
            </w:pPr>
            <w:r w:rsidRPr="00D94F78">
              <w:rPr>
                <w:rFonts w:ascii="Times New Roman" w:eastAsia="宋体" w:hAnsi="Times New Roman" w:cs="Times New Roman"/>
                <w:i/>
                <w:iCs/>
                <w:sz w:val="22"/>
              </w:rPr>
              <w:t>Sequence (5'-3') forward</w:t>
            </w:r>
          </w:p>
        </w:tc>
        <w:tc>
          <w:tcPr>
            <w:tcW w:w="2173" w:type="pct"/>
            <w:vAlign w:val="center"/>
          </w:tcPr>
          <w:p w14:paraId="01317EE7" w14:textId="77777777" w:rsidR="00D94F78" w:rsidRPr="00D94F78" w:rsidRDefault="00D94F78" w:rsidP="00D94F78">
            <w:pPr>
              <w:spacing w:line="480" w:lineRule="auto"/>
              <w:jc w:val="center"/>
              <w:rPr>
                <w:rFonts w:ascii="Times New Roman" w:eastAsia="宋体" w:hAnsi="Times New Roman" w:cs="Times New Roman"/>
                <w:i/>
                <w:iCs/>
                <w:sz w:val="22"/>
              </w:rPr>
            </w:pPr>
            <w:r w:rsidRPr="00D94F78">
              <w:rPr>
                <w:rFonts w:ascii="Times New Roman" w:eastAsia="宋体" w:hAnsi="Times New Roman" w:cs="Times New Roman"/>
                <w:i/>
                <w:iCs/>
                <w:sz w:val="22"/>
              </w:rPr>
              <w:t>Sequence (5'-3') reverse</w:t>
            </w:r>
          </w:p>
        </w:tc>
      </w:tr>
      <w:tr w:rsidR="00D94F78" w:rsidRPr="00D94F78" w14:paraId="73AB274F" w14:textId="77777777" w:rsidTr="005D589A">
        <w:tc>
          <w:tcPr>
            <w:tcW w:w="786" w:type="pct"/>
            <w:vAlign w:val="center"/>
          </w:tcPr>
          <w:p w14:paraId="7C039D12" w14:textId="77777777" w:rsidR="00D94F78" w:rsidRPr="00D94F78" w:rsidRDefault="00D94F78" w:rsidP="00D94F78">
            <w:pPr>
              <w:spacing w:line="480" w:lineRule="auto"/>
              <w:jc w:val="center"/>
              <w:rPr>
                <w:rFonts w:ascii="Times New Roman" w:eastAsia="宋体" w:hAnsi="Times New Roman" w:cs="Times New Roman"/>
                <w:sz w:val="22"/>
              </w:rPr>
            </w:pPr>
            <w:r w:rsidRPr="00D94F78">
              <w:rPr>
                <w:rFonts w:ascii="Times New Roman" w:eastAsia="宋体" w:hAnsi="Times New Roman" w:cs="Times New Roman" w:hint="eastAsia"/>
                <w:sz w:val="22"/>
              </w:rPr>
              <w:t>I</w:t>
            </w:r>
            <w:r w:rsidRPr="00D94F78">
              <w:rPr>
                <w:rFonts w:ascii="Times New Roman" w:eastAsia="宋体" w:hAnsi="Times New Roman" w:cs="Times New Roman"/>
                <w:sz w:val="22"/>
              </w:rPr>
              <w:t>L-1β</w:t>
            </w:r>
          </w:p>
        </w:tc>
        <w:tc>
          <w:tcPr>
            <w:tcW w:w="2041" w:type="pct"/>
            <w:vAlign w:val="center"/>
          </w:tcPr>
          <w:p w14:paraId="31ADAF3B" w14:textId="77777777" w:rsidR="00D94F78" w:rsidRPr="00D94F78" w:rsidRDefault="00D94F78" w:rsidP="00D94F78">
            <w:pPr>
              <w:spacing w:line="480" w:lineRule="auto"/>
              <w:jc w:val="center"/>
              <w:rPr>
                <w:rFonts w:ascii="Times New Roman" w:eastAsia="宋体" w:hAnsi="Times New Roman" w:cs="Times New Roman"/>
                <w:i/>
                <w:iCs/>
                <w:sz w:val="22"/>
              </w:rPr>
            </w:pPr>
            <w:r w:rsidRPr="00D94F78">
              <w:rPr>
                <w:rFonts w:ascii="Times New Roman" w:eastAsia="宋体" w:hAnsi="Times New Roman" w:cs="Times New Roman"/>
                <w:sz w:val="22"/>
              </w:rPr>
              <w:t>AGTTGACGGACCCCAAAAG</w:t>
            </w:r>
          </w:p>
        </w:tc>
        <w:tc>
          <w:tcPr>
            <w:tcW w:w="2173" w:type="pct"/>
            <w:vAlign w:val="center"/>
          </w:tcPr>
          <w:p w14:paraId="6F282F4A" w14:textId="77777777" w:rsidR="00D94F78" w:rsidRPr="00D94F78" w:rsidRDefault="00D94F78" w:rsidP="00D94F78">
            <w:pPr>
              <w:spacing w:line="480" w:lineRule="auto"/>
              <w:jc w:val="center"/>
              <w:rPr>
                <w:rFonts w:ascii="Times New Roman" w:eastAsia="宋体" w:hAnsi="Times New Roman" w:cs="Times New Roman"/>
                <w:sz w:val="22"/>
              </w:rPr>
            </w:pPr>
            <w:r w:rsidRPr="00D94F78">
              <w:rPr>
                <w:rFonts w:ascii="Times New Roman" w:eastAsia="宋体" w:hAnsi="Times New Roman" w:cs="Times New Roman"/>
                <w:sz w:val="22"/>
              </w:rPr>
              <w:t>AGCTGGATGCTCTCATCAGG</w:t>
            </w:r>
          </w:p>
        </w:tc>
      </w:tr>
      <w:tr w:rsidR="00D94F78" w:rsidRPr="00D94F78" w14:paraId="4A606E4D" w14:textId="77777777" w:rsidTr="005D589A">
        <w:tc>
          <w:tcPr>
            <w:tcW w:w="786" w:type="pct"/>
          </w:tcPr>
          <w:p w14:paraId="0810049A" w14:textId="77777777" w:rsidR="00D94F78" w:rsidRPr="00D94F78" w:rsidRDefault="00D94F78" w:rsidP="00D94F78">
            <w:pPr>
              <w:spacing w:line="480" w:lineRule="auto"/>
              <w:jc w:val="center"/>
              <w:rPr>
                <w:rFonts w:ascii="Times New Roman" w:eastAsia="宋体" w:hAnsi="Times New Roman" w:cs="Times New Roman"/>
                <w:sz w:val="22"/>
              </w:rPr>
            </w:pPr>
            <w:r w:rsidRPr="00D94F78">
              <w:rPr>
                <w:rFonts w:ascii="Times New Roman" w:eastAsia="宋体" w:hAnsi="Times New Roman" w:cs="Times New Roman" w:hint="eastAsia"/>
                <w:sz w:val="22"/>
              </w:rPr>
              <w:t>IL-6</w:t>
            </w:r>
          </w:p>
        </w:tc>
        <w:tc>
          <w:tcPr>
            <w:tcW w:w="2041" w:type="pct"/>
          </w:tcPr>
          <w:p w14:paraId="698D4802" w14:textId="77777777" w:rsidR="00D94F78" w:rsidRPr="00D94F78" w:rsidRDefault="00D94F78" w:rsidP="00D94F78">
            <w:pPr>
              <w:spacing w:line="480" w:lineRule="auto"/>
              <w:jc w:val="center"/>
              <w:rPr>
                <w:rFonts w:ascii="Times New Roman" w:eastAsia="宋体" w:hAnsi="Times New Roman" w:cs="Times New Roman"/>
                <w:sz w:val="22"/>
              </w:rPr>
            </w:pPr>
            <w:r w:rsidRPr="00D94F78">
              <w:rPr>
                <w:rFonts w:ascii="Times New Roman" w:eastAsia="宋体" w:hAnsi="Times New Roman" w:cs="Times New Roman" w:hint="eastAsia"/>
                <w:sz w:val="22"/>
              </w:rPr>
              <w:t>CCAGGTAGCTATGGTACTCCA</w:t>
            </w:r>
          </w:p>
        </w:tc>
        <w:tc>
          <w:tcPr>
            <w:tcW w:w="2173" w:type="pct"/>
          </w:tcPr>
          <w:p w14:paraId="6C105A2D" w14:textId="77777777" w:rsidR="00D94F78" w:rsidRPr="00D94F78" w:rsidRDefault="00D94F78" w:rsidP="00D94F78">
            <w:pPr>
              <w:spacing w:line="480" w:lineRule="auto"/>
              <w:jc w:val="center"/>
              <w:rPr>
                <w:rFonts w:ascii="Times New Roman" w:eastAsia="宋体" w:hAnsi="Times New Roman" w:cs="Times New Roman"/>
                <w:sz w:val="22"/>
              </w:rPr>
            </w:pPr>
            <w:r w:rsidRPr="00D94F78">
              <w:rPr>
                <w:rFonts w:ascii="Times New Roman" w:eastAsia="宋体" w:hAnsi="Times New Roman" w:cs="Times New Roman" w:hint="eastAsia"/>
                <w:sz w:val="22"/>
              </w:rPr>
              <w:t>GCTACCAAACTGGCTATAATC</w:t>
            </w:r>
          </w:p>
        </w:tc>
      </w:tr>
      <w:tr w:rsidR="00D94F78" w:rsidRPr="00D94F78" w14:paraId="72EBFFF1" w14:textId="77777777" w:rsidTr="005D589A">
        <w:tc>
          <w:tcPr>
            <w:tcW w:w="786" w:type="pct"/>
            <w:vAlign w:val="center"/>
          </w:tcPr>
          <w:p w14:paraId="707466D9" w14:textId="016EBB31" w:rsidR="00D94F78" w:rsidRPr="00D94F78" w:rsidRDefault="00D94F78" w:rsidP="00D94F78">
            <w:pPr>
              <w:spacing w:line="480" w:lineRule="auto"/>
              <w:jc w:val="center"/>
              <w:rPr>
                <w:rFonts w:ascii="Times New Roman" w:eastAsia="宋体" w:hAnsi="Times New Roman" w:cs="Times New Roman" w:hint="eastAsia"/>
                <w:sz w:val="22"/>
              </w:rPr>
            </w:pPr>
            <w:del w:id="2" w:author="逸远 郑" w:date="2025-01-29T16:27:00Z" w16du:dateUtc="2025-01-29T08:27:00Z">
              <w:r w:rsidRPr="00D94F78" w:rsidDel="00F47282">
                <w:rPr>
                  <w:rFonts w:ascii="Times New Roman" w:eastAsia="宋体" w:hAnsi="Times New Roman" w:cs="Times New Roman" w:hint="eastAsia"/>
                  <w:sz w:val="22"/>
                </w:rPr>
                <w:delText>MCP</w:delText>
              </w:r>
              <w:r w:rsidRPr="00D94F78" w:rsidDel="00F47282">
                <w:rPr>
                  <w:rFonts w:ascii="Times New Roman" w:eastAsia="宋体" w:hAnsi="Times New Roman" w:cs="Times New Roman"/>
                  <w:sz w:val="22"/>
                </w:rPr>
                <w:delText>1</w:delText>
              </w:r>
            </w:del>
            <w:ins w:id="3" w:author="逸远 郑" w:date="2025-01-29T16:27:00Z" w16du:dateUtc="2025-01-29T08:27:00Z">
              <w:r w:rsidR="00F47282">
                <w:rPr>
                  <w:rFonts w:ascii="Times New Roman" w:eastAsia="宋体" w:hAnsi="Times New Roman" w:cs="Times New Roman" w:hint="eastAsia"/>
                  <w:sz w:val="22"/>
                </w:rPr>
                <w:t>CC</w:t>
              </w:r>
            </w:ins>
            <w:ins w:id="4" w:author="逸远 郑" w:date="2025-01-29T16:28:00Z" w16du:dateUtc="2025-01-29T08:28:00Z">
              <w:r w:rsidR="00F47282">
                <w:rPr>
                  <w:rFonts w:ascii="Times New Roman" w:eastAsia="宋体" w:hAnsi="Times New Roman" w:cs="Times New Roman" w:hint="eastAsia"/>
                  <w:sz w:val="22"/>
                </w:rPr>
                <w:t>L2</w:t>
              </w:r>
            </w:ins>
          </w:p>
        </w:tc>
        <w:tc>
          <w:tcPr>
            <w:tcW w:w="2041" w:type="pct"/>
            <w:vAlign w:val="center"/>
          </w:tcPr>
          <w:p w14:paraId="3C9A7BBB" w14:textId="77777777" w:rsidR="00D94F78" w:rsidRPr="00D94F78" w:rsidRDefault="00D94F78" w:rsidP="00D94F78">
            <w:pPr>
              <w:spacing w:line="480" w:lineRule="auto"/>
              <w:jc w:val="center"/>
              <w:rPr>
                <w:rFonts w:ascii="Times New Roman" w:eastAsia="宋体" w:hAnsi="Times New Roman" w:cs="Times New Roman"/>
                <w:sz w:val="22"/>
              </w:rPr>
            </w:pPr>
            <w:r w:rsidRPr="00D94F78">
              <w:rPr>
                <w:rFonts w:ascii="Times New Roman" w:eastAsia="宋体" w:hAnsi="Times New Roman" w:cs="Times New Roman"/>
                <w:sz w:val="22"/>
              </w:rPr>
              <w:t>TAAAAACCTGGATCGGAACCA</w:t>
            </w:r>
          </w:p>
        </w:tc>
        <w:tc>
          <w:tcPr>
            <w:tcW w:w="2173" w:type="pct"/>
            <w:vAlign w:val="center"/>
          </w:tcPr>
          <w:p w14:paraId="0D899A2A" w14:textId="77777777" w:rsidR="00D94F78" w:rsidRPr="00D94F78" w:rsidRDefault="00D94F78" w:rsidP="00D94F78">
            <w:pPr>
              <w:spacing w:line="480" w:lineRule="auto"/>
              <w:jc w:val="center"/>
              <w:rPr>
                <w:rFonts w:ascii="Times New Roman" w:eastAsia="宋体" w:hAnsi="Times New Roman" w:cs="Times New Roman"/>
                <w:sz w:val="22"/>
              </w:rPr>
            </w:pPr>
            <w:r w:rsidRPr="00D94F78">
              <w:rPr>
                <w:rFonts w:ascii="Times New Roman" w:eastAsia="宋体" w:hAnsi="Times New Roman" w:cs="Times New Roman"/>
                <w:sz w:val="22"/>
              </w:rPr>
              <w:t>GCATTAGCTTCAGATTTACGGGT</w:t>
            </w:r>
          </w:p>
        </w:tc>
      </w:tr>
      <w:tr w:rsidR="00D94F78" w:rsidRPr="00D94F78" w14:paraId="2620ADFB" w14:textId="77777777" w:rsidTr="005D589A">
        <w:tc>
          <w:tcPr>
            <w:tcW w:w="786" w:type="pct"/>
            <w:vAlign w:val="center"/>
          </w:tcPr>
          <w:p w14:paraId="62C6B3B7" w14:textId="77777777" w:rsidR="00D94F78" w:rsidRPr="00D94F78" w:rsidRDefault="00D94F78" w:rsidP="00D94F78">
            <w:pPr>
              <w:spacing w:line="480" w:lineRule="auto"/>
              <w:jc w:val="center"/>
              <w:rPr>
                <w:rFonts w:ascii="Times New Roman" w:eastAsia="宋体" w:hAnsi="Times New Roman" w:cs="Times New Roman"/>
                <w:sz w:val="22"/>
              </w:rPr>
            </w:pPr>
            <w:r w:rsidRPr="00D94F78">
              <w:rPr>
                <w:rFonts w:ascii="Times New Roman" w:eastAsia="宋体" w:hAnsi="Times New Roman" w:cs="Times New Roman" w:hint="eastAsia"/>
                <w:sz w:val="22"/>
              </w:rPr>
              <w:t>B</w:t>
            </w:r>
            <w:r w:rsidRPr="00D94F78">
              <w:rPr>
                <w:rFonts w:ascii="Times New Roman" w:eastAsia="宋体" w:hAnsi="Times New Roman" w:cs="Times New Roman"/>
                <w:sz w:val="22"/>
              </w:rPr>
              <w:t>eta-actin</w:t>
            </w:r>
          </w:p>
        </w:tc>
        <w:tc>
          <w:tcPr>
            <w:tcW w:w="2041" w:type="pct"/>
            <w:vAlign w:val="center"/>
          </w:tcPr>
          <w:p w14:paraId="7BE9545C" w14:textId="77777777" w:rsidR="00D94F78" w:rsidRPr="00D94F78" w:rsidRDefault="00D94F78" w:rsidP="00D94F78">
            <w:pPr>
              <w:spacing w:line="480" w:lineRule="auto"/>
              <w:jc w:val="center"/>
              <w:rPr>
                <w:rFonts w:ascii="Times New Roman" w:eastAsia="宋体" w:hAnsi="Times New Roman" w:cs="Times New Roman"/>
                <w:i/>
                <w:iCs/>
                <w:sz w:val="22"/>
              </w:rPr>
            </w:pPr>
            <w:r w:rsidRPr="00D94F78">
              <w:rPr>
                <w:rFonts w:ascii="Times New Roman" w:eastAsia="宋体" w:hAnsi="Times New Roman" w:cs="Times New Roman"/>
                <w:sz w:val="22"/>
              </w:rPr>
              <w:t>CTCTCCCTCACGCCATC</w:t>
            </w:r>
          </w:p>
        </w:tc>
        <w:tc>
          <w:tcPr>
            <w:tcW w:w="2173" w:type="pct"/>
            <w:vAlign w:val="center"/>
          </w:tcPr>
          <w:p w14:paraId="4156484E" w14:textId="77777777" w:rsidR="00D94F78" w:rsidRPr="00D94F78" w:rsidRDefault="00D94F78" w:rsidP="00D94F78">
            <w:pPr>
              <w:spacing w:line="480" w:lineRule="auto"/>
              <w:jc w:val="center"/>
              <w:rPr>
                <w:rFonts w:ascii="Times New Roman" w:eastAsia="宋体" w:hAnsi="Times New Roman" w:cs="Times New Roman"/>
                <w:sz w:val="22"/>
              </w:rPr>
            </w:pPr>
            <w:r w:rsidRPr="00D94F78">
              <w:rPr>
                <w:rFonts w:ascii="Times New Roman" w:eastAsia="宋体" w:hAnsi="Times New Roman" w:cs="Times New Roman"/>
                <w:sz w:val="22"/>
              </w:rPr>
              <w:t>ACGCACGATTTCCCTCTC</w:t>
            </w:r>
          </w:p>
        </w:tc>
      </w:tr>
      <w:bookmarkEnd w:id="0"/>
      <w:bookmarkEnd w:id="1"/>
    </w:tbl>
    <w:p w14:paraId="34E7F374" w14:textId="67B8AED0" w:rsidR="002E231D" w:rsidRPr="00D94F78" w:rsidRDefault="002E231D" w:rsidP="00D94F78">
      <w:pPr>
        <w:spacing w:line="480" w:lineRule="auto"/>
        <w:rPr>
          <w:rFonts w:ascii="Times New Roman" w:hAnsi="Times New Roman" w:cs="Times New Roman" w:hint="eastAsia"/>
          <w:sz w:val="22"/>
        </w:rPr>
      </w:pPr>
    </w:p>
    <w:sectPr w:rsidR="002E231D" w:rsidRPr="00D94F78">
      <w:headerReference w:type="default" r:id="rId8"/>
      <w:footerReference w:type="default" r:id="rId9"/>
      <w:pgSz w:w="11906" w:h="16838"/>
      <w:pgMar w:top="1440" w:right="1440" w:bottom="1440" w:left="1440" w:header="567" w:footer="992" w:gutter="0"/>
      <w:lnNumType w:countBy="1" w:restart="continuous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67C25CD" w14:textId="77777777" w:rsidR="00511CFB" w:rsidRDefault="00511CFB">
      <w:pPr>
        <w:rPr>
          <w:rFonts w:hint="eastAsia"/>
        </w:rPr>
      </w:pPr>
      <w:r>
        <w:separator/>
      </w:r>
    </w:p>
  </w:endnote>
  <w:endnote w:type="continuationSeparator" w:id="0">
    <w:p w14:paraId="799CBA2A" w14:textId="77777777" w:rsidR="00511CFB" w:rsidRDefault="00511CFB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559440630"/>
      <w:docPartObj>
        <w:docPartGallery w:val="AutoText"/>
      </w:docPartObj>
    </w:sdtPr>
    <w:sdtContent>
      <w:p w14:paraId="26EAC4A6" w14:textId="77777777" w:rsidR="00216BAE" w:rsidRDefault="00000000">
        <w:pPr>
          <w:pStyle w:val="a3"/>
          <w:jc w:val="center"/>
          <w:rPr>
            <w:rFonts w:hint="eastAsia"/>
          </w:rPr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D0A9118" w14:textId="77777777" w:rsidR="00511CFB" w:rsidRDefault="00511CFB">
      <w:pPr>
        <w:rPr>
          <w:rFonts w:hint="eastAsia"/>
        </w:rPr>
      </w:pPr>
      <w:r>
        <w:separator/>
      </w:r>
    </w:p>
  </w:footnote>
  <w:footnote w:type="continuationSeparator" w:id="0">
    <w:p w14:paraId="11B58E2D" w14:textId="77777777" w:rsidR="00511CFB" w:rsidRDefault="00511CFB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77043B" w14:textId="77777777" w:rsidR="00216BAE" w:rsidRDefault="00000000">
    <w:pPr>
      <w:pStyle w:val="a5"/>
      <w:jc w:val="left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i/>
        <w:iCs/>
        <w:noProof/>
        <w:sz w:val="20"/>
        <w:szCs w:val="20"/>
      </w:rPr>
      <w:drawing>
        <wp:anchor distT="0" distB="0" distL="114300" distR="114300" simplePos="0" relativeHeight="251659264" behindDoc="0" locked="0" layoutInCell="1" allowOverlap="1" wp14:anchorId="221118F1" wp14:editId="04F68F2D">
          <wp:simplePos x="0" y="0"/>
          <wp:positionH relativeFrom="margin">
            <wp:posOffset>5194935</wp:posOffset>
          </wp:positionH>
          <wp:positionV relativeFrom="margin">
            <wp:posOffset>-703580</wp:posOffset>
          </wp:positionV>
          <wp:extent cx="539750" cy="539750"/>
          <wp:effectExtent l="0" t="0" r="6350" b="6350"/>
          <wp:wrapSquare wrapText="bothSides"/>
          <wp:docPr id="1174768336" name="Picture 48352705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83527050" name="Picture 483527050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000" cy="540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Times New Roman" w:hAnsi="Times New Roman" w:cs="Times New Roman"/>
        <w:i/>
        <w:iCs/>
        <w:sz w:val="20"/>
        <w:szCs w:val="20"/>
      </w:rPr>
      <w:t>Journal of Clinical and Translational Hepatology</w:t>
    </w:r>
    <w:r>
      <w:rPr>
        <w:rFonts w:ascii="Times New Roman" w:hAnsi="Times New Roman" w:cs="Times New Roman"/>
        <w:sz w:val="20"/>
        <w:szCs w:val="20"/>
      </w:rPr>
      <w:t xml:space="preserve"> Year </w:t>
    </w:r>
    <w:proofErr w:type="gramStart"/>
    <w:r>
      <w:rPr>
        <w:rFonts w:ascii="Times New Roman" w:hAnsi="Times New Roman" w:cs="Times New Roman"/>
        <w:sz w:val="20"/>
        <w:szCs w:val="20"/>
      </w:rPr>
      <w:t>vol.</w:t>
    </w:r>
    <w:proofErr w:type="gramEnd"/>
    <w:r>
      <w:rPr>
        <w:rFonts w:ascii="Times New Roman" w:hAnsi="Times New Roman" w:cs="Times New Roman"/>
        <w:sz w:val="20"/>
        <w:szCs w:val="20"/>
      </w:rPr>
      <w:t xml:space="preserve"> X(X) </w:t>
    </w:r>
  </w:p>
  <w:p w14:paraId="69EA26C5" w14:textId="77777777" w:rsidR="00216BAE" w:rsidRDefault="00000000">
    <w:pPr>
      <w:pStyle w:val="a5"/>
      <w:jc w:val="left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DOI: 10.14218/JCTH.XXXX.XXXXX</w:t>
    </w:r>
    <w: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C81497"/>
    <w:multiLevelType w:val="hybridMultilevel"/>
    <w:tmpl w:val="165C247C"/>
    <w:lvl w:ilvl="0" w:tplc="0409000F">
      <w:start w:val="1"/>
      <w:numFmt w:val="decimal"/>
      <w:lvlText w:val="%1."/>
      <w:lvlJc w:val="left"/>
      <w:pPr>
        <w:ind w:left="440" w:hanging="440"/>
      </w:p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abstractNum w:abstractNumId="1" w15:restartNumberingAfterBreak="0">
    <w:nsid w:val="6774DEBC"/>
    <w:multiLevelType w:val="multilevel"/>
    <w:tmpl w:val="6774DEB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880" w:hanging="440"/>
      </w:pPr>
    </w:lvl>
    <w:lvl w:ilvl="2">
      <w:start w:val="1"/>
      <w:numFmt w:val="lowerRoman"/>
      <w:lvlText w:val="%3."/>
      <w:lvlJc w:val="right"/>
      <w:pPr>
        <w:ind w:left="1320" w:hanging="440"/>
      </w:pPr>
    </w:lvl>
    <w:lvl w:ilvl="3">
      <w:start w:val="1"/>
      <w:numFmt w:val="decimal"/>
      <w:lvlText w:val="%4."/>
      <w:lvlJc w:val="left"/>
      <w:pPr>
        <w:ind w:left="1760" w:hanging="440"/>
      </w:pPr>
    </w:lvl>
    <w:lvl w:ilvl="4">
      <w:start w:val="1"/>
      <w:numFmt w:val="lowerLetter"/>
      <w:lvlText w:val="%5)"/>
      <w:lvlJc w:val="left"/>
      <w:pPr>
        <w:ind w:left="2200" w:hanging="440"/>
      </w:pPr>
    </w:lvl>
    <w:lvl w:ilvl="5">
      <w:start w:val="1"/>
      <w:numFmt w:val="lowerRoman"/>
      <w:lvlText w:val="%6."/>
      <w:lvlJc w:val="right"/>
      <w:pPr>
        <w:ind w:left="2640" w:hanging="440"/>
      </w:pPr>
    </w:lvl>
    <w:lvl w:ilvl="6">
      <w:start w:val="1"/>
      <w:numFmt w:val="decimal"/>
      <w:lvlText w:val="%7."/>
      <w:lvlJc w:val="left"/>
      <w:pPr>
        <w:ind w:left="3080" w:hanging="440"/>
      </w:pPr>
    </w:lvl>
    <w:lvl w:ilvl="7">
      <w:start w:val="1"/>
      <w:numFmt w:val="lowerLetter"/>
      <w:lvlText w:val="%8)"/>
      <w:lvlJc w:val="left"/>
      <w:pPr>
        <w:ind w:left="3520" w:hanging="440"/>
      </w:pPr>
    </w:lvl>
    <w:lvl w:ilvl="8">
      <w:start w:val="1"/>
      <w:numFmt w:val="lowerRoman"/>
      <w:lvlText w:val="%9."/>
      <w:lvlJc w:val="right"/>
      <w:pPr>
        <w:ind w:left="3960" w:hanging="440"/>
      </w:pPr>
    </w:lvl>
  </w:abstractNum>
  <w:num w:numId="1" w16cid:durableId="1082727251">
    <w:abstractNumId w:val="1"/>
  </w:num>
  <w:num w:numId="2" w16cid:durableId="1138644073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逸远 郑">
    <w15:presenceInfo w15:providerId="Windows Live" w15:userId="95c9ab8a1e439515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hideSpellingErrors/>
  <w:hideGrammaticalErrors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MTY0MDWxNDU3M7S0MLFU0lEKTi0uzszPAykwqwUAagmKLSwAAAA="/>
    <w:docVar w:name="commondata" w:val="eyJoZGlkIjoiNTEwN2RkN2ViZjgzZDM3NzNiNGRjYTY1NWJkODBjODUifQ=="/>
  </w:docVars>
  <w:rsids>
    <w:rsidRoot w:val="00CA54CD"/>
    <w:rsid w:val="000007E4"/>
    <w:rsid w:val="00030E46"/>
    <w:rsid w:val="000527B3"/>
    <w:rsid w:val="00080C2A"/>
    <w:rsid w:val="00091611"/>
    <w:rsid w:val="000960DA"/>
    <w:rsid w:val="000C4EDE"/>
    <w:rsid w:val="0010252C"/>
    <w:rsid w:val="00103DB7"/>
    <w:rsid w:val="00124971"/>
    <w:rsid w:val="00125D33"/>
    <w:rsid w:val="00131ABE"/>
    <w:rsid w:val="001727FB"/>
    <w:rsid w:val="0020330D"/>
    <w:rsid w:val="00216BAE"/>
    <w:rsid w:val="00222A72"/>
    <w:rsid w:val="00234830"/>
    <w:rsid w:val="00234A1D"/>
    <w:rsid w:val="00235578"/>
    <w:rsid w:val="002413E3"/>
    <w:rsid w:val="00264221"/>
    <w:rsid w:val="00271796"/>
    <w:rsid w:val="00273FBD"/>
    <w:rsid w:val="002913F0"/>
    <w:rsid w:val="002B17B5"/>
    <w:rsid w:val="002E231D"/>
    <w:rsid w:val="003110C4"/>
    <w:rsid w:val="00313032"/>
    <w:rsid w:val="003535DE"/>
    <w:rsid w:val="00364776"/>
    <w:rsid w:val="00374659"/>
    <w:rsid w:val="00384EBC"/>
    <w:rsid w:val="00393ACB"/>
    <w:rsid w:val="003B6A77"/>
    <w:rsid w:val="003F1CC5"/>
    <w:rsid w:val="003F25F8"/>
    <w:rsid w:val="003F31A0"/>
    <w:rsid w:val="00400543"/>
    <w:rsid w:val="0040662D"/>
    <w:rsid w:val="00472520"/>
    <w:rsid w:val="00473E24"/>
    <w:rsid w:val="00496DA9"/>
    <w:rsid w:val="004C3C5D"/>
    <w:rsid w:val="004E468D"/>
    <w:rsid w:val="004F650A"/>
    <w:rsid w:val="00511CFB"/>
    <w:rsid w:val="00541378"/>
    <w:rsid w:val="00555852"/>
    <w:rsid w:val="00584AEF"/>
    <w:rsid w:val="005A6A12"/>
    <w:rsid w:val="005F2230"/>
    <w:rsid w:val="005F4861"/>
    <w:rsid w:val="006074F3"/>
    <w:rsid w:val="006220D1"/>
    <w:rsid w:val="00635AC5"/>
    <w:rsid w:val="006607CA"/>
    <w:rsid w:val="006A10A9"/>
    <w:rsid w:val="006B0033"/>
    <w:rsid w:val="006B1073"/>
    <w:rsid w:val="0071795B"/>
    <w:rsid w:val="007515FC"/>
    <w:rsid w:val="00765FC6"/>
    <w:rsid w:val="007B2417"/>
    <w:rsid w:val="007C6334"/>
    <w:rsid w:val="008211D5"/>
    <w:rsid w:val="00845F80"/>
    <w:rsid w:val="008479BB"/>
    <w:rsid w:val="008538F6"/>
    <w:rsid w:val="00870E6E"/>
    <w:rsid w:val="00880093"/>
    <w:rsid w:val="008C467A"/>
    <w:rsid w:val="008F2E9C"/>
    <w:rsid w:val="009031B0"/>
    <w:rsid w:val="00912BA3"/>
    <w:rsid w:val="00935C22"/>
    <w:rsid w:val="00953DCC"/>
    <w:rsid w:val="009901BB"/>
    <w:rsid w:val="009C70E1"/>
    <w:rsid w:val="00A039EC"/>
    <w:rsid w:val="00A15519"/>
    <w:rsid w:val="00A51C17"/>
    <w:rsid w:val="00A5517C"/>
    <w:rsid w:val="00A6341A"/>
    <w:rsid w:val="00A714AD"/>
    <w:rsid w:val="00A72D72"/>
    <w:rsid w:val="00A8385A"/>
    <w:rsid w:val="00A85D0D"/>
    <w:rsid w:val="00AA6917"/>
    <w:rsid w:val="00AB3428"/>
    <w:rsid w:val="00AB6427"/>
    <w:rsid w:val="00AF2648"/>
    <w:rsid w:val="00B0314A"/>
    <w:rsid w:val="00B61DD6"/>
    <w:rsid w:val="00B84617"/>
    <w:rsid w:val="00BC5E94"/>
    <w:rsid w:val="00BC5FA9"/>
    <w:rsid w:val="00C15AC3"/>
    <w:rsid w:val="00C45F22"/>
    <w:rsid w:val="00C91DD6"/>
    <w:rsid w:val="00C920E6"/>
    <w:rsid w:val="00CA3F9D"/>
    <w:rsid w:val="00CA54CD"/>
    <w:rsid w:val="00CA552C"/>
    <w:rsid w:val="00CC0AEF"/>
    <w:rsid w:val="00CC67B7"/>
    <w:rsid w:val="00CE537A"/>
    <w:rsid w:val="00D341AC"/>
    <w:rsid w:val="00D46915"/>
    <w:rsid w:val="00D869F9"/>
    <w:rsid w:val="00D94F78"/>
    <w:rsid w:val="00DB385A"/>
    <w:rsid w:val="00DE1A7E"/>
    <w:rsid w:val="00E2723E"/>
    <w:rsid w:val="00E42DFF"/>
    <w:rsid w:val="00E66CE3"/>
    <w:rsid w:val="00E94527"/>
    <w:rsid w:val="00EE373E"/>
    <w:rsid w:val="00EE5089"/>
    <w:rsid w:val="00F47282"/>
    <w:rsid w:val="00F7706F"/>
    <w:rsid w:val="00FA5FC0"/>
    <w:rsid w:val="00FB2F19"/>
    <w:rsid w:val="00FB6F4E"/>
    <w:rsid w:val="00FD0C1B"/>
    <w:rsid w:val="00FE22D6"/>
    <w:rsid w:val="713C30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0573967"/>
  <w15:docId w15:val="{EAF7F7E7-8C0F-4445-BF37-59A405F12E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 w:qFormat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 w:qFormat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semiHidden/>
    <w:unhideWhenUsed/>
    <w:rPr>
      <w:sz w:val="24"/>
    </w:rPr>
  </w:style>
  <w:style w:type="table" w:styleId="a8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Strong"/>
    <w:basedOn w:val="a0"/>
    <w:uiPriority w:val="22"/>
    <w:qFormat/>
    <w:rPr>
      <w:b/>
      <w:bCs/>
    </w:rPr>
  </w:style>
  <w:style w:type="character" w:styleId="aa">
    <w:name w:val="FollowedHyperlink"/>
    <w:basedOn w:val="a0"/>
    <w:uiPriority w:val="99"/>
    <w:semiHidden/>
    <w:unhideWhenUsed/>
    <w:qFormat/>
    <w:rPr>
      <w:color w:val="954F72" w:themeColor="followedHyperlink"/>
      <w:u w:val="single"/>
    </w:rPr>
  </w:style>
  <w:style w:type="character" w:styleId="ab">
    <w:name w:val="line number"/>
    <w:basedOn w:val="a0"/>
    <w:uiPriority w:val="99"/>
    <w:semiHidden/>
    <w:unhideWhenUsed/>
    <w:qFormat/>
  </w:style>
  <w:style w:type="character" w:styleId="ac">
    <w:name w:val="Hyperlink"/>
    <w:basedOn w:val="a0"/>
    <w:uiPriority w:val="99"/>
    <w:unhideWhenUsed/>
    <w:qFormat/>
    <w:rPr>
      <w:color w:val="0563C1" w:themeColor="hyperlink"/>
      <w:u w:val="single"/>
    </w:rPr>
  </w:style>
  <w:style w:type="character" w:customStyle="1" w:styleId="HeaderChar">
    <w:name w:val="Header Char"/>
    <w:basedOn w:val="a0"/>
    <w:uiPriority w:val="99"/>
    <w:qFormat/>
    <w:rPr>
      <w:sz w:val="18"/>
      <w:szCs w:val="18"/>
    </w:rPr>
  </w:style>
  <w:style w:type="character" w:customStyle="1" w:styleId="FooterChar">
    <w:name w:val="Footer Char"/>
    <w:basedOn w:val="a0"/>
    <w:uiPriority w:val="99"/>
    <w:qFormat/>
    <w:rPr>
      <w:sz w:val="18"/>
      <w:szCs w:val="18"/>
    </w:rPr>
  </w:style>
  <w:style w:type="paragraph" w:customStyle="1" w:styleId="MDPI13authornames">
    <w:name w:val="MDPI_1.3_authornames"/>
    <w:next w:val="a"/>
    <w:qFormat/>
    <w:pPr>
      <w:adjustRightInd w:val="0"/>
      <w:snapToGrid w:val="0"/>
      <w:spacing w:after="360" w:line="260" w:lineRule="atLeast"/>
    </w:pPr>
    <w:rPr>
      <w:rFonts w:ascii="Palatino Linotype" w:eastAsia="Times New Roman" w:hAnsi="Palatino Linotype"/>
      <w:b/>
      <w:color w:val="000000"/>
      <w:szCs w:val="22"/>
      <w:lang w:eastAsia="de-DE" w:bidi="en-US"/>
    </w:rPr>
  </w:style>
  <w:style w:type="paragraph" w:customStyle="1" w:styleId="MDPI42tablebody">
    <w:name w:val="MDPI_4.2_table_body"/>
    <w:qFormat/>
    <w:pPr>
      <w:adjustRightInd w:val="0"/>
      <w:snapToGrid w:val="0"/>
      <w:spacing w:line="260" w:lineRule="atLeast"/>
      <w:jc w:val="center"/>
    </w:pPr>
    <w:rPr>
      <w:rFonts w:ascii="Palatino Linotype" w:eastAsia="Times New Roman" w:hAnsi="Palatino Linotype"/>
      <w:snapToGrid w:val="0"/>
      <w:color w:val="000000"/>
      <w:lang w:eastAsia="de-DE" w:bidi="en-US"/>
    </w:rPr>
  </w:style>
  <w:style w:type="paragraph" w:customStyle="1" w:styleId="MDPI52figure">
    <w:name w:val="MDPI_5.2_figure"/>
    <w:qFormat/>
    <w:pPr>
      <w:adjustRightInd w:val="0"/>
      <w:snapToGrid w:val="0"/>
      <w:spacing w:before="240" w:after="120"/>
      <w:jc w:val="center"/>
    </w:pPr>
    <w:rPr>
      <w:rFonts w:ascii="Palatino Linotype" w:eastAsia="Times New Roman" w:hAnsi="Palatino Linotype"/>
      <w:snapToGrid w:val="0"/>
      <w:color w:val="000000"/>
      <w:lang w:eastAsia="de-DE" w:bidi="en-US"/>
    </w:rPr>
  </w:style>
  <w:style w:type="character" w:customStyle="1" w:styleId="1">
    <w:name w:val="未处理的提及1"/>
    <w:basedOn w:val="a0"/>
    <w:uiPriority w:val="99"/>
    <w:semiHidden/>
    <w:unhideWhenUsed/>
    <w:qFormat/>
    <w:rPr>
      <w:color w:val="605E5C"/>
      <w:shd w:val="clear" w:color="auto" w:fill="E1DFDD"/>
    </w:rPr>
  </w:style>
  <w:style w:type="paragraph" w:styleId="ad">
    <w:name w:val="List Paragraph"/>
    <w:basedOn w:val="a"/>
    <w:uiPriority w:val="34"/>
    <w:qFormat/>
    <w:pPr>
      <w:ind w:firstLineChars="200" w:firstLine="420"/>
    </w:pPr>
  </w:style>
  <w:style w:type="paragraph" w:customStyle="1" w:styleId="MDPI43tablefooter">
    <w:name w:val="MDPI_4.3_table_footer"/>
    <w:next w:val="a"/>
    <w:qFormat/>
    <w:pPr>
      <w:adjustRightInd w:val="0"/>
      <w:snapToGrid w:val="0"/>
      <w:spacing w:line="228" w:lineRule="auto"/>
      <w:ind w:left="2608"/>
      <w:jc w:val="both"/>
    </w:pPr>
    <w:rPr>
      <w:rFonts w:ascii="Palatino Linotype" w:eastAsia="Times New Roman" w:hAnsi="Palatino Linotype" w:cs="Cordia New"/>
      <w:color w:val="000000"/>
      <w:sz w:val="18"/>
      <w:szCs w:val="22"/>
      <w:lang w:eastAsia="de-DE" w:bidi="en-US"/>
    </w:rPr>
  </w:style>
  <w:style w:type="paragraph" w:customStyle="1" w:styleId="msolistparagraph0">
    <w:name w:val="msolistparagraph"/>
    <w:basedOn w:val="a"/>
    <w:pPr>
      <w:ind w:firstLineChars="200" w:firstLine="420"/>
    </w:pPr>
    <w:rPr>
      <w:rFonts w:ascii="等线" w:eastAsia="等线" w:hAnsi="等线" w:cs="Times New Roman" w:hint="eastAsia"/>
    </w:rPr>
  </w:style>
  <w:style w:type="character" w:customStyle="1" w:styleId="a4">
    <w:name w:val="页脚 字符"/>
    <w:basedOn w:val="a0"/>
    <w:link w:val="a3"/>
    <w:rPr>
      <w:kern w:val="2"/>
      <w:sz w:val="18"/>
      <w:szCs w:val="18"/>
    </w:rPr>
  </w:style>
  <w:style w:type="character" w:customStyle="1" w:styleId="a6">
    <w:name w:val="页眉 字符"/>
    <w:basedOn w:val="a0"/>
    <w:link w:val="a5"/>
    <w:rPr>
      <w:kern w:val="2"/>
      <w:sz w:val="18"/>
      <w:szCs w:val="18"/>
    </w:rPr>
  </w:style>
  <w:style w:type="paragraph" w:customStyle="1" w:styleId="MDPI31text">
    <w:name w:val="MDPI_3.1_text"/>
    <w:qFormat/>
    <w:rsid w:val="006B0033"/>
    <w:pPr>
      <w:adjustRightInd w:val="0"/>
      <w:snapToGrid w:val="0"/>
      <w:spacing w:line="228" w:lineRule="auto"/>
      <w:ind w:left="2608" w:firstLine="425"/>
      <w:jc w:val="both"/>
    </w:pPr>
    <w:rPr>
      <w:rFonts w:ascii="Palatino Linotype" w:eastAsia="Times New Roman" w:hAnsi="Palatino Linotype"/>
      <w:snapToGrid w:val="0"/>
      <w:color w:val="000000"/>
      <w:szCs w:val="22"/>
      <w:lang w:eastAsia="de-DE" w:bidi="en-US"/>
    </w:rPr>
  </w:style>
  <w:style w:type="paragraph" w:customStyle="1" w:styleId="MDPI22heading2">
    <w:name w:val="MDPI_2.2_heading2"/>
    <w:qFormat/>
    <w:rsid w:val="006B0033"/>
    <w:pPr>
      <w:adjustRightInd w:val="0"/>
      <w:snapToGrid w:val="0"/>
      <w:spacing w:before="60" w:after="60" w:line="228" w:lineRule="auto"/>
      <w:ind w:left="2608"/>
      <w:outlineLvl w:val="1"/>
    </w:pPr>
    <w:rPr>
      <w:rFonts w:ascii="Palatino Linotype" w:eastAsia="Times New Roman" w:hAnsi="Palatino Linotype"/>
      <w:i/>
      <w:noProof/>
      <w:snapToGrid w:val="0"/>
      <w:color w:val="000000"/>
      <w:szCs w:val="22"/>
      <w:lang w:eastAsia="de-DE" w:bidi="en-US"/>
    </w:rPr>
  </w:style>
  <w:style w:type="paragraph" w:styleId="ae">
    <w:name w:val="Bibliography"/>
    <w:basedOn w:val="a"/>
    <w:next w:val="a"/>
    <w:uiPriority w:val="37"/>
    <w:unhideWhenUsed/>
    <w:rsid w:val="008211D5"/>
  </w:style>
  <w:style w:type="paragraph" w:styleId="af">
    <w:name w:val="Revision"/>
    <w:hidden/>
    <w:uiPriority w:val="99"/>
    <w:unhideWhenUsed/>
    <w:rsid w:val="00F47282"/>
    <w:rPr>
      <w:rFonts w:asciiTheme="minorHAnsi" w:eastAsiaTheme="minorEastAsia" w:hAnsiTheme="minorHAnsi" w:cstheme="minorBidi"/>
      <w:kern w:val="2"/>
      <w:sz w:val="21"/>
      <w:szCs w:val="22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11/relationships/people" Target="people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8C67C9-33F3-498B-86F4-9DE6982FD8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483</TotalTime>
  <Pages>1</Pages>
  <Words>47</Words>
  <Characters>272</Characters>
  <Application>Microsoft Office Word</Application>
  <DocSecurity>0</DocSecurity>
  <Lines>2</Lines>
  <Paragraphs>1</Paragraphs>
  <ScaleCrop>false</ScaleCrop>
  <Company/>
  <LinksUpToDate>false</LinksUpToDate>
  <CharactersWithSpaces>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Sybil Xu</dc:creator>
  <cp:lastModifiedBy>逸远 郑</cp:lastModifiedBy>
  <cp:revision>193</cp:revision>
  <dcterms:created xsi:type="dcterms:W3CDTF">2023-10-30T02:11:00Z</dcterms:created>
  <dcterms:modified xsi:type="dcterms:W3CDTF">2025-01-29T08:28:00Z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06A44CE348034CBD9E6EFE9F0F87BB1F_12</vt:lpwstr>
  </property>
  <property fmtid="{D5CDD505-2E9C-101B-9397-08002B2CF9AE}" pid="4" name="ZOTERO_PREF_1">
    <vt:lpwstr>&lt;data data-version="3" zotero-version="6.0.36"&gt;&lt;session id="0AGF9ndc"/&gt;&lt;style id="http://www.zotero.org/styles/national-library-of-medicine" hasBibliography="1" bibliographyStyleHasBeenSet="1"/&gt;&lt;prefs&gt;&lt;pref name="fieldType" value="Field"/&gt;&lt;/prefs&gt;&lt;/data&gt;</vt:lpwstr>
  </property>
</Properties>
</file>