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FF9051" w14:textId="7C2E5714" w:rsidR="00D95F50" w:rsidRPr="00861ACE" w:rsidRDefault="00000000" w:rsidP="00861ACE">
      <w:pPr>
        <w:pStyle w:val="TableCaption"/>
        <w:keepNext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60" w:after="60"/>
        <w:ind w:left="60" w:right="60"/>
        <w:jc w:val="both"/>
        <w:rPr>
          <w:rFonts w:ascii="Times New Roman" w:hAnsi="Times New Roman" w:cs="Times New Roman"/>
          <w:i w:val="0"/>
          <w:sz w:val="21"/>
          <w:szCs w:val="21"/>
        </w:rPr>
      </w:pPr>
      <w:r w:rsidRPr="00861ACE">
        <w:rPr>
          <w:rFonts w:ascii="Times New Roman" w:hAnsi="Times New Roman" w:cs="Times New Roman"/>
          <w:i w:val="0"/>
          <w:sz w:val="21"/>
          <w:szCs w:val="21"/>
        </w:rPr>
        <w:t>Supplementary Table</w:t>
      </w:r>
      <w:del w:id="0" w:author="Editor" w:date="2026-10-13T01:45:00Z">
        <w:r>
          <w:rPr>
            <w:rFonts w:ascii="Times New Roman" w:hAnsi="Times New Roman" w:cs="Times New Roman" w:hint="eastAsia"/>
            <w:i w:val="0"/>
            <w:sz w:val="21"/>
            <w:szCs w:val="21"/>
            <w:lang w:eastAsia="zh-CN"/>
          </w:rPr>
          <w:delText xml:space="preserve">. </w:delText>
        </w:r>
      </w:del>
      <w:ins w:id="1" w:author="Editor" w:date="2026-10-13T10:57:00Z" w16du:dateUtc="2026-10-13T02:57:00Z">
        <w:r w:rsidR="00FD0351">
          <w:rPr>
            <w:rFonts w:ascii="Times New Roman" w:hAnsi="Times New Roman" w:cs="Times New Roman" w:hint="eastAsia"/>
            <w:i w:val="0"/>
            <w:sz w:val="21"/>
            <w:szCs w:val="21"/>
            <w:lang w:eastAsia="zh-CN"/>
          </w:rPr>
          <w:t xml:space="preserve">. </w:t>
        </w:r>
      </w:ins>
      <w:r w:rsidR="002C69B4" w:rsidRPr="00861ACE">
        <w:rPr>
          <w:rFonts w:ascii="Times New Roman" w:hAnsi="Times New Roman" w:cs="Times New Roman"/>
          <w:i w:val="0"/>
          <w:sz w:val="21"/>
          <w:szCs w:val="21"/>
        </w:rPr>
        <w:t>1</w:t>
      </w:r>
      <w:r w:rsidRPr="00861ACE">
        <w:rPr>
          <w:rFonts w:ascii="Times New Roman" w:hAnsi="Times New Roman" w:cs="Times New Roman"/>
          <w:i w:val="0"/>
          <w:sz w:val="21"/>
          <w:szCs w:val="21"/>
        </w:rPr>
        <w:t xml:space="preserve">. Full </w:t>
      </w:r>
      <w:r w:rsidR="00AE3684" w:rsidRPr="00861ACE">
        <w:rPr>
          <w:rFonts w:ascii="Times New Roman" w:hAnsi="Times New Roman" w:cs="Times New Roman"/>
          <w:i w:val="0"/>
          <w:sz w:val="21"/>
          <w:szCs w:val="21"/>
        </w:rPr>
        <w:t>list of candidate predictor v</w:t>
      </w:r>
      <w:r w:rsidRPr="00861ACE">
        <w:rPr>
          <w:rFonts w:ascii="Times New Roman" w:hAnsi="Times New Roman" w:cs="Times New Roman"/>
          <w:i w:val="0"/>
          <w:sz w:val="21"/>
          <w:szCs w:val="21"/>
        </w:rPr>
        <w:t xml:space="preserve">ariables, BRFSS </w:t>
      </w:r>
      <w:r w:rsidR="00AE3684" w:rsidRPr="00861ACE">
        <w:rPr>
          <w:rFonts w:ascii="Times New Roman" w:hAnsi="Times New Roman" w:cs="Times New Roman"/>
          <w:i w:val="0"/>
          <w:sz w:val="21"/>
          <w:szCs w:val="21"/>
        </w:rPr>
        <w:t>source variables, and definitions</w:t>
      </w: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2736"/>
        <w:gridCol w:w="1728"/>
        <w:gridCol w:w="5184"/>
      </w:tblGrid>
      <w:tr w:rsidR="00D95F50" w:rsidRPr="002C69B4" w14:paraId="0D928C25" w14:textId="77777777" w:rsidTr="00AE3684">
        <w:trPr>
          <w:tblHeader/>
          <w:jc w:val="center"/>
        </w:trPr>
        <w:tc>
          <w:tcPr>
            <w:tcW w:w="2736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50586E" w14:textId="77777777" w:rsidR="00D95F50" w:rsidRPr="002C69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b/>
                <w:color w:val="000000"/>
                <w:sz w:val="18"/>
                <w:szCs w:val="18"/>
              </w:rPr>
            </w:pPr>
            <w:r w:rsidRPr="002C69B4">
              <w:rPr>
                <w:rFonts w:ascii="Times New Roman" w:eastAsia="Helvetica" w:hAnsi="Times New Roman" w:cs="Times New Roman"/>
                <w:b/>
                <w:color w:val="000000"/>
                <w:sz w:val="18"/>
                <w:szCs w:val="18"/>
              </w:rPr>
              <w:t>Variable</w:t>
            </w:r>
          </w:p>
        </w:tc>
        <w:tc>
          <w:tcPr>
            <w:tcW w:w="1728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5D481B" w14:textId="1F3AB86E" w:rsidR="00D95F50" w:rsidRPr="002C69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b/>
                <w:color w:val="000000"/>
                <w:sz w:val="18"/>
                <w:szCs w:val="18"/>
              </w:rPr>
            </w:pPr>
            <w:r w:rsidRPr="002C69B4">
              <w:rPr>
                <w:rFonts w:ascii="Times New Roman" w:eastAsia="Helvetica" w:hAnsi="Times New Roman" w:cs="Times New Roman"/>
                <w:b/>
                <w:color w:val="000000"/>
                <w:sz w:val="18"/>
                <w:szCs w:val="18"/>
              </w:rPr>
              <w:t xml:space="preserve">BRFSS </w:t>
            </w:r>
            <w:r w:rsidR="00AE3684" w:rsidRPr="002C69B4">
              <w:rPr>
                <w:rFonts w:ascii="Times New Roman" w:eastAsia="Helvetica" w:hAnsi="Times New Roman" w:cs="Times New Roman"/>
                <w:b/>
                <w:color w:val="000000"/>
                <w:sz w:val="18"/>
                <w:szCs w:val="18"/>
              </w:rPr>
              <w:t>source variable</w:t>
            </w:r>
          </w:p>
        </w:tc>
        <w:tc>
          <w:tcPr>
            <w:tcW w:w="5184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A40CFA" w14:textId="77777777" w:rsidR="00D95F50" w:rsidRPr="002C69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b/>
                <w:color w:val="000000"/>
                <w:sz w:val="18"/>
                <w:szCs w:val="18"/>
              </w:rPr>
            </w:pPr>
            <w:r w:rsidRPr="002C69B4">
              <w:rPr>
                <w:rFonts w:ascii="Times New Roman" w:eastAsia="Helvetica" w:hAnsi="Times New Roman" w:cs="Times New Roman"/>
                <w:b/>
                <w:color w:val="000000"/>
                <w:sz w:val="18"/>
                <w:szCs w:val="18"/>
              </w:rPr>
              <w:t>Definition</w:t>
            </w:r>
          </w:p>
        </w:tc>
      </w:tr>
      <w:tr w:rsidR="00D95F50" w:rsidRPr="002C69B4" w14:paraId="5CB813AD" w14:textId="77777777" w:rsidTr="00AE3684">
        <w:trPr>
          <w:jc w:val="center"/>
        </w:trPr>
        <w:tc>
          <w:tcPr>
            <w:tcW w:w="2736" w:type="dxa"/>
            <w:tcBorders>
              <w:top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171932" w14:textId="77777777" w:rsidR="00D95F50" w:rsidRPr="002C69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</w:pPr>
            <w:r w:rsidRPr="002C69B4"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  <w:t>Age, years</w:t>
            </w:r>
          </w:p>
        </w:tc>
        <w:tc>
          <w:tcPr>
            <w:tcW w:w="1728" w:type="dxa"/>
            <w:tcBorders>
              <w:top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2E6984" w14:textId="77777777" w:rsidR="00D95F50" w:rsidRPr="002C69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</w:pPr>
            <w:r w:rsidRPr="002C69B4"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  <w:t>_AGE80</w:t>
            </w:r>
          </w:p>
        </w:tc>
        <w:tc>
          <w:tcPr>
            <w:tcW w:w="5184" w:type="dxa"/>
            <w:tcBorders>
              <w:top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92E716" w14:textId="77777777" w:rsidR="00D95F50" w:rsidRPr="002C69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</w:pPr>
            <w:r w:rsidRPr="002C69B4"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  <w:t>Continuous imputed age in years (top-coded at 80+)</w:t>
            </w:r>
          </w:p>
        </w:tc>
      </w:tr>
      <w:tr w:rsidR="00D95F50" w:rsidRPr="002C69B4" w14:paraId="5A5FB79D" w14:textId="77777777" w:rsidTr="00AE3684">
        <w:trPr>
          <w:jc w:val="center"/>
        </w:trPr>
        <w:tc>
          <w:tcPr>
            <w:tcW w:w="27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D7C824" w14:textId="77777777" w:rsidR="00D95F50" w:rsidRPr="002C69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</w:pPr>
            <w:r w:rsidRPr="002C69B4"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  <w:t>Sex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25BCF6" w14:textId="77777777" w:rsidR="00D95F50" w:rsidRPr="002C69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</w:pPr>
            <w:r w:rsidRPr="002C69B4"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  <w:t>_SEX</w:t>
            </w:r>
          </w:p>
        </w:tc>
        <w:tc>
          <w:tcPr>
            <w:tcW w:w="518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CEDF77" w14:textId="77777777" w:rsidR="00D95F50" w:rsidRPr="002C69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</w:pPr>
            <w:r w:rsidRPr="002C69B4"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  <w:t>Male or Female</w:t>
            </w:r>
          </w:p>
        </w:tc>
      </w:tr>
      <w:tr w:rsidR="00D95F50" w:rsidRPr="002C69B4" w14:paraId="4ED82EB3" w14:textId="77777777" w:rsidTr="00AE3684">
        <w:trPr>
          <w:jc w:val="center"/>
        </w:trPr>
        <w:tc>
          <w:tcPr>
            <w:tcW w:w="27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13E4A5" w14:textId="77777777" w:rsidR="00D95F50" w:rsidRPr="002C69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</w:pPr>
            <w:r w:rsidRPr="002C69B4"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  <w:t>Race/ethnicity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3742EB" w14:textId="77777777" w:rsidR="00D95F50" w:rsidRPr="002C69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</w:pPr>
            <w:r w:rsidRPr="002C69B4"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  <w:t>_RACEGR3</w:t>
            </w:r>
          </w:p>
        </w:tc>
        <w:tc>
          <w:tcPr>
            <w:tcW w:w="518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0EF4F4" w14:textId="77777777" w:rsidR="00D95F50" w:rsidRPr="002C69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</w:pPr>
            <w:r w:rsidRPr="002C69B4"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  <w:t>Five-level race/ethnicity: White NH, Black NH, Other NH, Multiracial NH, Hispanic</w:t>
            </w:r>
          </w:p>
        </w:tc>
      </w:tr>
      <w:tr w:rsidR="00D95F50" w:rsidRPr="002C69B4" w14:paraId="26E1AEFD" w14:textId="77777777" w:rsidTr="00AE3684">
        <w:trPr>
          <w:jc w:val="center"/>
        </w:trPr>
        <w:tc>
          <w:tcPr>
            <w:tcW w:w="27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845ED2" w14:textId="77777777" w:rsidR="00D95F50" w:rsidRPr="002C69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</w:pPr>
            <w:r w:rsidRPr="002C69B4"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  <w:t>Marital status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36774E" w14:textId="77777777" w:rsidR="00D95F50" w:rsidRPr="002C69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</w:pPr>
            <w:r w:rsidRPr="002C69B4"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  <w:t>MARITAL</w:t>
            </w:r>
          </w:p>
        </w:tc>
        <w:tc>
          <w:tcPr>
            <w:tcW w:w="518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8BBD15" w14:textId="77777777" w:rsidR="00D95F50" w:rsidRPr="002C69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</w:pPr>
            <w:r w:rsidRPr="002C69B4"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  <w:t>Married, Divorced, Widowed, Separated, Never married, or Unmarried couple</w:t>
            </w:r>
          </w:p>
        </w:tc>
      </w:tr>
      <w:tr w:rsidR="00D95F50" w:rsidRPr="002C69B4" w14:paraId="750051D7" w14:textId="77777777" w:rsidTr="00AE3684">
        <w:trPr>
          <w:jc w:val="center"/>
        </w:trPr>
        <w:tc>
          <w:tcPr>
            <w:tcW w:w="27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02EA04" w14:textId="77777777" w:rsidR="00D95F50" w:rsidRPr="002C69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</w:pPr>
            <w:r w:rsidRPr="002C69B4"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  <w:t>Education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D86794" w14:textId="77777777" w:rsidR="00D95F50" w:rsidRPr="002C69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</w:pPr>
            <w:r w:rsidRPr="002C69B4"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  <w:t>_EDUCAG</w:t>
            </w:r>
          </w:p>
        </w:tc>
        <w:tc>
          <w:tcPr>
            <w:tcW w:w="518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0A8795" w14:textId="77777777" w:rsidR="00D95F50" w:rsidRPr="002C69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</w:pPr>
            <w:r w:rsidRPr="002C69B4"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  <w:t>Highest level of education completed: Less than HS, HS graduate, Some college, College graduate</w:t>
            </w:r>
          </w:p>
        </w:tc>
      </w:tr>
      <w:tr w:rsidR="00D95F50" w:rsidRPr="002C69B4" w14:paraId="2198A1C5" w14:textId="77777777" w:rsidTr="00AE3684">
        <w:trPr>
          <w:jc w:val="center"/>
        </w:trPr>
        <w:tc>
          <w:tcPr>
            <w:tcW w:w="27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50A8E8" w14:textId="77777777" w:rsidR="00D95F50" w:rsidRPr="002C69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</w:pPr>
            <w:r w:rsidRPr="002C69B4"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  <w:t>Household income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6C933D" w14:textId="77777777" w:rsidR="00D95F50" w:rsidRPr="002C69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</w:pPr>
            <w:r w:rsidRPr="002C69B4"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  <w:t>_INCOMG1</w:t>
            </w:r>
          </w:p>
        </w:tc>
        <w:tc>
          <w:tcPr>
            <w:tcW w:w="518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596587" w14:textId="77777777" w:rsidR="00D95F50" w:rsidRPr="002C69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</w:pPr>
            <w:r w:rsidRPr="002C69B4"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  <w:t>Annual household income from all sources, categorized into 7 bands (&lt;$15k to &gt;$200k)</w:t>
            </w:r>
          </w:p>
        </w:tc>
      </w:tr>
      <w:tr w:rsidR="00D95F50" w:rsidRPr="002C69B4" w14:paraId="68192A4B" w14:textId="77777777" w:rsidTr="00AE3684">
        <w:trPr>
          <w:jc w:val="center"/>
        </w:trPr>
        <w:tc>
          <w:tcPr>
            <w:tcW w:w="27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82BF1B" w14:textId="77777777" w:rsidR="00D95F50" w:rsidRPr="002C69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</w:pPr>
            <w:r w:rsidRPr="002C69B4"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  <w:t>Employment status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EA6604" w14:textId="77777777" w:rsidR="00D95F50" w:rsidRPr="002C69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</w:pPr>
            <w:r w:rsidRPr="002C69B4"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  <w:t>EMPLOY1</w:t>
            </w:r>
          </w:p>
        </w:tc>
        <w:tc>
          <w:tcPr>
            <w:tcW w:w="518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58A75B" w14:textId="77777777" w:rsidR="00D95F50" w:rsidRPr="002C69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</w:pPr>
            <w:r w:rsidRPr="002C69B4"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  <w:t>Current employment status (e.g., Employed, Self-employed, Retired, Unable to work)</w:t>
            </w:r>
          </w:p>
        </w:tc>
      </w:tr>
      <w:tr w:rsidR="00D95F50" w:rsidRPr="002C69B4" w14:paraId="0FC65748" w14:textId="77777777" w:rsidTr="00AE3684">
        <w:trPr>
          <w:jc w:val="center"/>
        </w:trPr>
        <w:tc>
          <w:tcPr>
            <w:tcW w:w="27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787017" w14:textId="77777777" w:rsidR="00D95F50" w:rsidRPr="002C69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</w:pPr>
            <w:r w:rsidRPr="002C69B4"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  <w:t>Home ownership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70EAF6" w14:textId="77777777" w:rsidR="00D95F50" w:rsidRPr="002C69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</w:pPr>
            <w:r w:rsidRPr="002C69B4"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  <w:t>RENTHOM1</w:t>
            </w:r>
          </w:p>
        </w:tc>
        <w:tc>
          <w:tcPr>
            <w:tcW w:w="518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F2B995" w14:textId="77777777" w:rsidR="00D95F50" w:rsidRPr="002C69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</w:pPr>
            <w:r w:rsidRPr="002C69B4"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  <w:t>Own, Rent, or Other home ownership arrangement</w:t>
            </w:r>
          </w:p>
        </w:tc>
      </w:tr>
      <w:tr w:rsidR="00D95F50" w:rsidRPr="002C69B4" w14:paraId="6419A59A" w14:textId="77777777" w:rsidTr="00AE3684">
        <w:trPr>
          <w:jc w:val="center"/>
        </w:trPr>
        <w:tc>
          <w:tcPr>
            <w:tcW w:w="27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0F29F1" w14:textId="77777777" w:rsidR="00D95F50" w:rsidRPr="002C69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</w:pPr>
            <w:r w:rsidRPr="002C69B4"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  <w:t>Veteran status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C8D2A7" w14:textId="77777777" w:rsidR="00D95F50" w:rsidRPr="002C69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</w:pPr>
            <w:r w:rsidRPr="002C69B4"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  <w:t>VETERAN3</w:t>
            </w:r>
          </w:p>
        </w:tc>
        <w:tc>
          <w:tcPr>
            <w:tcW w:w="518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460AD0" w14:textId="77777777" w:rsidR="00D95F50" w:rsidRPr="002C69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</w:pPr>
            <w:r w:rsidRPr="002C69B4"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  <w:t>Ever served on active duty in U.S. Armed Forces, National Guard, or military reserve (Yes/No)</w:t>
            </w:r>
          </w:p>
        </w:tc>
      </w:tr>
      <w:tr w:rsidR="00D95F50" w:rsidRPr="002C69B4" w14:paraId="54EC39EE" w14:textId="77777777" w:rsidTr="00AE3684">
        <w:trPr>
          <w:jc w:val="center"/>
        </w:trPr>
        <w:tc>
          <w:tcPr>
            <w:tcW w:w="27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F2EF32" w14:textId="77777777" w:rsidR="00D95F50" w:rsidRPr="002C69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</w:pPr>
            <w:r w:rsidRPr="002C69B4"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  <w:t>Has health insurance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CF1A5E" w14:textId="77777777" w:rsidR="00D95F50" w:rsidRPr="002C69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</w:pPr>
            <w:r w:rsidRPr="002C69B4"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  <w:t>_HLTHPL2</w:t>
            </w:r>
          </w:p>
        </w:tc>
        <w:tc>
          <w:tcPr>
            <w:tcW w:w="518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3373BF" w14:textId="77777777" w:rsidR="00D95F50" w:rsidRPr="002C69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</w:pPr>
            <w:r w:rsidRPr="002C69B4"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  <w:t>Any form of health insurance coverage (Yes/No)</w:t>
            </w:r>
          </w:p>
        </w:tc>
      </w:tr>
      <w:tr w:rsidR="00D95F50" w:rsidRPr="002C69B4" w14:paraId="6A85690D" w14:textId="77777777" w:rsidTr="00AE3684">
        <w:trPr>
          <w:jc w:val="center"/>
        </w:trPr>
        <w:tc>
          <w:tcPr>
            <w:tcW w:w="27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774D9C" w14:textId="77777777" w:rsidR="00D95F50" w:rsidRPr="002C69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</w:pPr>
            <w:r w:rsidRPr="002C69B4"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  <w:t>Insurance type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E90D99" w14:textId="77777777" w:rsidR="00D95F50" w:rsidRPr="002C69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</w:pPr>
            <w:r w:rsidRPr="002C69B4"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  <w:t>PRIMINS2</w:t>
            </w:r>
          </w:p>
        </w:tc>
        <w:tc>
          <w:tcPr>
            <w:tcW w:w="518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BB7BB4" w14:textId="77777777" w:rsidR="00D95F50" w:rsidRPr="002C69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</w:pPr>
            <w:r w:rsidRPr="002C69B4"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  <w:t>Primary source of health care coverage (e.g., Employer/union, Medicare, Medicaid, Military/VA)</w:t>
            </w:r>
          </w:p>
        </w:tc>
      </w:tr>
      <w:tr w:rsidR="00D95F50" w:rsidRPr="002C69B4" w14:paraId="087EB1E3" w14:textId="77777777" w:rsidTr="00AE3684">
        <w:trPr>
          <w:jc w:val="center"/>
        </w:trPr>
        <w:tc>
          <w:tcPr>
            <w:tcW w:w="27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1C0E90" w14:textId="77777777" w:rsidR="00D95F50" w:rsidRPr="002C69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</w:pPr>
            <w:r w:rsidRPr="002C69B4"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  <w:t>Has personal healthcare provider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6760F0" w14:textId="77777777" w:rsidR="00D95F50" w:rsidRPr="002C69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</w:pPr>
            <w:r w:rsidRPr="002C69B4"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  <w:t>PERSDOC3</w:t>
            </w:r>
          </w:p>
        </w:tc>
        <w:tc>
          <w:tcPr>
            <w:tcW w:w="518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FE9A9F" w14:textId="77777777" w:rsidR="00D95F50" w:rsidRPr="002C69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</w:pPr>
            <w:r w:rsidRPr="002C69B4"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  <w:t>Whether respondent has one, more than one, or no personal healthcare provider</w:t>
            </w:r>
          </w:p>
        </w:tc>
      </w:tr>
      <w:tr w:rsidR="00D95F50" w:rsidRPr="002C69B4" w14:paraId="06C527AA" w14:textId="77777777" w:rsidTr="00AE3684">
        <w:trPr>
          <w:jc w:val="center"/>
        </w:trPr>
        <w:tc>
          <w:tcPr>
            <w:tcW w:w="27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7B0922" w14:textId="77777777" w:rsidR="00D95F50" w:rsidRPr="002C69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</w:pPr>
            <w:r w:rsidRPr="002C69B4"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  <w:t>Cost-related barrier to care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1A5BFB" w14:textId="77777777" w:rsidR="00D95F50" w:rsidRPr="002C69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</w:pPr>
            <w:r w:rsidRPr="002C69B4"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  <w:t>MEDCOST1</w:t>
            </w:r>
          </w:p>
        </w:tc>
        <w:tc>
          <w:tcPr>
            <w:tcW w:w="518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4784F9" w14:textId="77777777" w:rsidR="00D95F50" w:rsidRPr="002C69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</w:pPr>
            <w:r w:rsidRPr="002C69B4"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  <w:t>Needed to see a doctor in the past 12 months but could not because of cost (Yes/No)</w:t>
            </w:r>
          </w:p>
        </w:tc>
      </w:tr>
      <w:tr w:rsidR="00D95F50" w:rsidRPr="002C69B4" w14:paraId="427BC7DF" w14:textId="77777777" w:rsidTr="00AE3684">
        <w:trPr>
          <w:jc w:val="center"/>
        </w:trPr>
        <w:tc>
          <w:tcPr>
            <w:tcW w:w="27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8F6B1D" w14:textId="77777777" w:rsidR="00D95F50" w:rsidRPr="002C69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</w:pPr>
            <w:r w:rsidRPr="002C69B4"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  <w:t>Time since last routine checkup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0D26E2" w14:textId="77777777" w:rsidR="00D95F50" w:rsidRPr="002C69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</w:pPr>
            <w:r w:rsidRPr="002C69B4"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  <w:t>CHECKUP1</w:t>
            </w:r>
          </w:p>
        </w:tc>
        <w:tc>
          <w:tcPr>
            <w:tcW w:w="518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995C6F" w14:textId="77777777" w:rsidR="00D95F50" w:rsidRPr="002C69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</w:pPr>
            <w:r w:rsidRPr="002C69B4"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  <w:t>Time since last routine checkup for general physical exam: &lt;1yr, 1-2yr, 2-5yr, 5yr+</w:t>
            </w:r>
          </w:p>
        </w:tc>
      </w:tr>
      <w:tr w:rsidR="00D95F50" w:rsidRPr="002C69B4" w14:paraId="235B26F4" w14:textId="77777777" w:rsidTr="00AE3684">
        <w:trPr>
          <w:jc w:val="center"/>
        </w:trPr>
        <w:tc>
          <w:tcPr>
            <w:tcW w:w="27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AF7CAC" w14:textId="77777777" w:rsidR="00D95F50" w:rsidRPr="002C69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</w:pPr>
            <w:r w:rsidRPr="002C69B4"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  <w:t>Smoking status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4E90F9" w14:textId="77777777" w:rsidR="00D95F50" w:rsidRPr="002C69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</w:pPr>
            <w:r w:rsidRPr="002C69B4"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  <w:t>_SMOKER3</w:t>
            </w:r>
          </w:p>
        </w:tc>
        <w:tc>
          <w:tcPr>
            <w:tcW w:w="518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1C8D07" w14:textId="77777777" w:rsidR="00D95F50" w:rsidRPr="002C69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</w:pPr>
            <w:r w:rsidRPr="002C69B4"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  <w:t>Four-level smoking status: Current-daily, Current-some days, Former, Never</w:t>
            </w:r>
          </w:p>
        </w:tc>
      </w:tr>
      <w:tr w:rsidR="00D95F50" w:rsidRPr="002C69B4" w14:paraId="120E53FA" w14:textId="77777777" w:rsidTr="00AE3684">
        <w:trPr>
          <w:jc w:val="center"/>
        </w:trPr>
        <w:tc>
          <w:tcPr>
            <w:tcW w:w="27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F21735" w14:textId="77777777" w:rsidR="00D95F50" w:rsidRPr="002C69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</w:pPr>
            <w:r w:rsidRPr="002C69B4"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  <w:t>Current e-cigarette use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7151C7" w14:textId="77777777" w:rsidR="00D95F50" w:rsidRPr="002C69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</w:pPr>
            <w:r w:rsidRPr="002C69B4"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  <w:t>_CURECI3</w:t>
            </w:r>
          </w:p>
        </w:tc>
        <w:tc>
          <w:tcPr>
            <w:tcW w:w="518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5B0CFE" w14:textId="77777777" w:rsidR="00D95F50" w:rsidRPr="002C69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</w:pPr>
            <w:r w:rsidRPr="002C69B4"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  <w:t>Current use of e-cigarettes or other electronic vaping products (Yes/No)</w:t>
            </w:r>
          </w:p>
        </w:tc>
      </w:tr>
      <w:tr w:rsidR="00D95F50" w:rsidRPr="002C69B4" w14:paraId="708CDAA3" w14:textId="77777777" w:rsidTr="00AE3684">
        <w:trPr>
          <w:jc w:val="center"/>
        </w:trPr>
        <w:tc>
          <w:tcPr>
            <w:tcW w:w="27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B86048" w14:textId="77777777" w:rsidR="00D95F50" w:rsidRPr="002C69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</w:pPr>
            <w:r w:rsidRPr="002C69B4"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  <w:t>Binge drinking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52886B" w14:textId="77777777" w:rsidR="00D95F50" w:rsidRPr="002C69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</w:pPr>
            <w:r w:rsidRPr="002C69B4"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  <w:t>_RFBING6</w:t>
            </w:r>
          </w:p>
        </w:tc>
        <w:tc>
          <w:tcPr>
            <w:tcW w:w="518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4837AD" w14:textId="77777777" w:rsidR="00D95F50" w:rsidRPr="002C69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</w:pPr>
            <w:r w:rsidRPr="002C69B4"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  <w:t>Consumed 5+ (men) or 4+ (women) alcoholic drinks on one occasion in past 30 days (Yes/No)</w:t>
            </w:r>
          </w:p>
        </w:tc>
      </w:tr>
      <w:tr w:rsidR="00D95F50" w:rsidRPr="002C69B4" w14:paraId="40AACF27" w14:textId="77777777" w:rsidTr="00AE3684">
        <w:trPr>
          <w:jc w:val="center"/>
        </w:trPr>
        <w:tc>
          <w:tcPr>
            <w:tcW w:w="27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AC838B" w14:textId="77777777" w:rsidR="00D95F50" w:rsidRPr="002C69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</w:pPr>
            <w:r w:rsidRPr="002C69B4"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  <w:t>Heavy drinking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3F4DBB" w14:textId="77777777" w:rsidR="00D95F50" w:rsidRPr="002C69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</w:pPr>
            <w:r w:rsidRPr="002C69B4"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  <w:t>_RFDRHV9</w:t>
            </w:r>
          </w:p>
        </w:tc>
        <w:tc>
          <w:tcPr>
            <w:tcW w:w="518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95B76E" w14:textId="77777777" w:rsidR="00D95F50" w:rsidRPr="002C69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</w:pPr>
            <w:r w:rsidRPr="002C69B4"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  <w:t>More than 14 drinks/week (men) or more than 7 drinks/week (women) (Yes/No)</w:t>
            </w:r>
          </w:p>
        </w:tc>
      </w:tr>
      <w:tr w:rsidR="00D95F50" w:rsidRPr="002C69B4" w14:paraId="409CED31" w14:textId="77777777" w:rsidTr="00AE3684">
        <w:trPr>
          <w:jc w:val="center"/>
        </w:trPr>
        <w:tc>
          <w:tcPr>
            <w:tcW w:w="27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D9F3FD" w14:textId="77777777" w:rsidR="00D95F50" w:rsidRPr="002C69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</w:pPr>
            <w:r w:rsidRPr="002C69B4"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  <w:t>Physical activity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723589" w14:textId="77777777" w:rsidR="00D95F50" w:rsidRPr="002C69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</w:pPr>
            <w:r w:rsidRPr="002C69B4"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  <w:t>_TOTINDA</w:t>
            </w:r>
          </w:p>
        </w:tc>
        <w:tc>
          <w:tcPr>
            <w:tcW w:w="518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7C8F94" w14:textId="77777777" w:rsidR="00D95F50" w:rsidRPr="002C69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</w:pPr>
            <w:r w:rsidRPr="002C69B4"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  <w:t>Any physical activity or exercise in the past 30 days, other than regular job (Yes/No)</w:t>
            </w:r>
          </w:p>
        </w:tc>
      </w:tr>
      <w:tr w:rsidR="00D95F50" w:rsidRPr="002C69B4" w14:paraId="0FBAAD32" w14:textId="77777777" w:rsidTr="00AE3684">
        <w:trPr>
          <w:jc w:val="center"/>
        </w:trPr>
        <w:tc>
          <w:tcPr>
            <w:tcW w:w="27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445521" w14:textId="77777777" w:rsidR="00D95F50" w:rsidRPr="002C69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</w:pPr>
            <w:r w:rsidRPr="002C69B4"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  <w:t>Body mass index, kg/m²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82B525" w14:textId="77777777" w:rsidR="00D95F50" w:rsidRPr="002C69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</w:pPr>
            <w:r w:rsidRPr="002C69B4"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  <w:t>_BMI5</w:t>
            </w:r>
          </w:p>
        </w:tc>
        <w:tc>
          <w:tcPr>
            <w:tcW w:w="518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6C2455" w14:textId="77777777" w:rsidR="00D95F50" w:rsidRPr="002C69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</w:pPr>
            <w:r w:rsidRPr="002C69B4"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  <w:t>Computed body mass index from self-reported height and weight (kg/m²)</w:t>
            </w:r>
          </w:p>
        </w:tc>
      </w:tr>
      <w:tr w:rsidR="00D95F50" w:rsidRPr="002C69B4" w14:paraId="60257A17" w14:textId="77777777" w:rsidTr="00AE3684">
        <w:trPr>
          <w:jc w:val="center"/>
        </w:trPr>
        <w:tc>
          <w:tcPr>
            <w:tcW w:w="27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930240" w14:textId="77777777" w:rsidR="00D95F50" w:rsidRPr="002C69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</w:pPr>
            <w:r w:rsidRPr="002C69B4"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  <w:t>Diabetes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CA15BC" w14:textId="77777777" w:rsidR="00D95F50" w:rsidRPr="002C69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</w:pPr>
            <w:r w:rsidRPr="002C69B4"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  <w:t>DIABETE4</w:t>
            </w:r>
          </w:p>
        </w:tc>
        <w:tc>
          <w:tcPr>
            <w:tcW w:w="518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B0A7E3" w14:textId="77777777" w:rsidR="00D95F50" w:rsidRPr="002C69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</w:pPr>
            <w:r w:rsidRPr="002C69B4"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  <w:t>Ever told they had diabetes (Yes / Yes-gestational / No / Prediabetes)</w:t>
            </w:r>
          </w:p>
        </w:tc>
      </w:tr>
      <w:tr w:rsidR="00D95F50" w:rsidRPr="002C69B4" w14:paraId="186D0179" w14:textId="77777777" w:rsidTr="00AE3684">
        <w:trPr>
          <w:jc w:val="center"/>
        </w:trPr>
        <w:tc>
          <w:tcPr>
            <w:tcW w:w="27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C9C143" w14:textId="77777777" w:rsidR="00D95F50" w:rsidRPr="002C69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</w:pPr>
            <w:r w:rsidRPr="002C69B4"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  <w:t>Cardiovascular disease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07F951" w14:textId="77777777" w:rsidR="00D95F50" w:rsidRPr="002C69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</w:pPr>
            <w:r w:rsidRPr="002C69B4"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  <w:t>_MICHD</w:t>
            </w:r>
          </w:p>
        </w:tc>
        <w:tc>
          <w:tcPr>
            <w:tcW w:w="518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F440F6" w14:textId="77777777" w:rsidR="00D95F50" w:rsidRPr="002C69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</w:pPr>
            <w:r w:rsidRPr="002C69B4"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  <w:t>Ever reported having coronary heart disease (CHD) or myocardial infarction (MI) (Yes/No)</w:t>
            </w:r>
          </w:p>
        </w:tc>
      </w:tr>
      <w:tr w:rsidR="00D95F50" w:rsidRPr="002C69B4" w14:paraId="6DF3B598" w14:textId="77777777" w:rsidTr="00AE3684">
        <w:trPr>
          <w:jc w:val="center"/>
        </w:trPr>
        <w:tc>
          <w:tcPr>
            <w:tcW w:w="27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DE4C36" w14:textId="77777777" w:rsidR="00D95F50" w:rsidRPr="002C69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</w:pPr>
            <w:r w:rsidRPr="002C69B4"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  <w:lastRenderedPageBreak/>
              <w:t>Stroke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1E7181" w14:textId="77777777" w:rsidR="00D95F50" w:rsidRPr="002C69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</w:pPr>
            <w:r w:rsidRPr="002C69B4"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  <w:t>CVDSTRK3</w:t>
            </w:r>
          </w:p>
        </w:tc>
        <w:tc>
          <w:tcPr>
            <w:tcW w:w="518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F56369" w14:textId="77777777" w:rsidR="00D95F50" w:rsidRPr="002C69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</w:pPr>
            <w:r w:rsidRPr="002C69B4"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  <w:t>Ever told they had a stroke (Yes/No)</w:t>
            </w:r>
          </w:p>
        </w:tc>
      </w:tr>
      <w:tr w:rsidR="00D95F50" w:rsidRPr="002C69B4" w14:paraId="197E8086" w14:textId="77777777" w:rsidTr="00AE3684">
        <w:trPr>
          <w:jc w:val="center"/>
        </w:trPr>
        <w:tc>
          <w:tcPr>
            <w:tcW w:w="27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8A6B33" w14:textId="77777777" w:rsidR="00D95F50" w:rsidRPr="002C69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</w:pPr>
            <w:r w:rsidRPr="002C69B4"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  <w:t>COPD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3F5B6C" w14:textId="77777777" w:rsidR="00D95F50" w:rsidRPr="002C69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</w:pPr>
            <w:r w:rsidRPr="002C69B4"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  <w:t>CHCCOPD3</w:t>
            </w:r>
          </w:p>
        </w:tc>
        <w:tc>
          <w:tcPr>
            <w:tcW w:w="518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A2F42F" w14:textId="77777777" w:rsidR="00D95F50" w:rsidRPr="002C69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</w:pPr>
            <w:r w:rsidRPr="002C69B4"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  <w:t>Ever told by a health professional they had COPD, emphysema, or chronic bronchitis (Yes/No)</w:t>
            </w:r>
          </w:p>
        </w:tc>
      </w:tr>
      <w:tr w:rsidR="00D95F50" w:rsidRPr="002C69B4" w14:paraId="759A0268" w14:textId="77777777" w:rsidTr="00AE3684">
        <w:trPr>
          <w:jc w:val="center"/>
        </w:trPr>
        <w:tc>
          <w:tcPr>
            <w:tcW w:w="27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15592B" w14:textId="77777777" w:rsidR="00D95F50" w:rsidRPr="002C69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</w:pPr>
            <w:r w:rsidRPr="002C69B4"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  <w:t>Asthma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0A7AD9" w14:textId="77777777" w:rsidR="00D95F50" w:rsidRPr="002C69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</w:pPr>
            <w:r w:rsidRPr="002C69B4"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  <w:t>_LTASTH1</w:t>
            </w:r>
          </w:p>
        </w:tc>
        <w:tc>
          <w:tcPr>
            <w:tcW w:w="518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17A177" w14:textId="77777777" w:rsidR="00D95F50" w:rsidRPr="002C69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</w:pPr>
            <w:r w:rsidRPr="002C69B4"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  <w:t>Ever told they had asthma (lifetime asthma, Yes/No)</w:t>
            </w:r>
          </w:p>
        </w:tc>
      </w:tr>
      <w:tr w:rsidR="00D95F50" w:rsidRPr="002C69B4" w14:paraId="00D9C63C" w14:textId="77777777" w:rsidTr="00AE3684">
        <w:trPr>
          <w:jc w:val="center"/>
        </w:trPr>
        <w:tc>
          <w:tcPr>
            <w:tcW w:w="27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5B481E" w14:textId="77777777" w:rsidR="00D95F50" w:rsidRPr="002C69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</w:pPr>
            <w:r w:rsidRPr="002C69B4"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  <w:t>Arthritis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EA75CC" w14:textId="77777777" w:rsidR="00D95F50" w:rsidRPr="002C69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</w:pPr>
            <w:r w:rsidRPr="002C69B4"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  <w:t>_DRDXAR2</w:t>
            </w:r>
          </w:p>
        </w:tc>
        <w:tc>
          <w:tcPr>
            <w:tcW w:w="518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B5F737" w14:textId="77777777" w:rsidR="00D95F50" w:rsidRPr="002C69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</w:pPr>
            <w:r w:rsidRPr="002C69B4"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  <w:t>Ever diagnosed by a doctor as having some form of arthritis, rheumatoid arthritis, gout, lupus, or fibromyalgia (Yes/No)</w:t>
            </w:r>
          </w:p>
        </w:tc>
      </w:tr>
      <w:tr w:rsidR="00D95F50" w:rsidRPr="002C69B4" w14:paraId="1166605E" w14:textId="77777777" w:rsidTr="00AE3684">
        <w:trPr>
          <w:jc w:val="center"/>
        </w:trPr>
        <w:tc>
          <w:tcPr>
            <w:tcW w:w="27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96A9B0" w14:textId="77777777" w:rsidR="00D95F50" w:rsidRPr="002C69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</w:pPr>
            <w:r w:rsidRPr="002C69B4"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  <w:t>Kidney disease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F8A020" w14:textId="77777777" w:rsidR="00D95F50" w:rsidRPr="002C69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</w:pPr>
            <w:r w:rsidRPr="002C69B4"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  <w:t>CHCKDNY2</w:t>
            </w:r>
          </w:p>
        </w:tc>
        <w:tc>
          <w:tcPr>
            <w:tcW w:w="518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23D319" w14:textId="77777777" w:rsidR="00D95F50" w:rsidRPr="002C69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</w:pPr>
            <w:r w:rsidRPr="002C69B4"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  <w:t>Ever told they had kidney disease, not including kidney stones, bladder infection, or incontinence (Yes/No)</w:t>
            </w:r>
          </w:p>
        </w:tc>
      </w:tr>
      <w:tr w:rsidR="00D95F50" w:rsidRPr="002C69B4" w14:paraId="4212B925" w14:textId="77777777" w:rsidTr="00AE3684">
        <w:trPr>
          <w:jc w:val="center"/>
        </w:trPr>
        <w:tc>
          <w:tcPr>
            <w:tcW w:w="27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8BBA69" w14:textId="77777777" w:rsidR="00D95F50" w:rsidRPr="002C69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</w:pPr>
            <w:r w:rsidRPr="002C69B4"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  <w:t>Depressive disorder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7B13D4" w14:textId="77777777" w:rsidR="00D95F50" w:rsidRPr="002C69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</w:pPr>
            <w:r w:rsidRPr="002C69B4"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  <w:t>ADDEPEV3</w:t>
            </w:r>
          </w:p>
        </w:tc>
        <w:tc>
          <w:tcPr>
            <w:tcW w:w="518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B48301" w14:textId="77777777" w:rsidR="00D95F50" w:rsidRPr="002C69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</w:pPr>
            <w:r w:rsidRPr="002C69B4"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  <w:t>Ever told they had a depressive disorder, including depression, major depression, dysthymia, or minor depression (Yes/No)</w:t>
            </w:r>
          </w:p>
        </w:tc>
      </w:tr>
      <w:tr w:rsidR="00D95F50" w:rsidRPr="002C69B4" w14:paraId="2774C64F" w14:textId="77777777" w:rsidTr="00AE3684">
        <w:trPr>
          <w:jc w:val="center"/>
        </w:trPr>
        <w:tc>
          <w:tcPr>
            <w:tcW w:w="27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559CFA" w14:textId="77777777" w:rsidR="00D95F50" w:rsidRPr="002C69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</w:pPr>
            <w:r w:rsidRPr="002C69B4"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  <w:t>Non-melanoma skin cancer history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74092C" w14:textId="77777777" w:rsidR="00D95F50" w:rsidRPr="002C69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</w:pPr>
            <w:r w:rsidRPr="002C69B4"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  <w:t>CHCSCNC1</w:t>
            </w:r>
          </w:p>
        </w:tc>
        <w:tc>
          <w:tcPr>
            <w:tcW w:w="518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90BB79" w14:textId="77777777" w:rsidR="00D95F50" w:rsidRPr="002C69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</w:pPr>
            <w:r w:rsidRPr="002C69B4"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  <w:t>Ever told they had skin cancer that is not melanoma (Yes/No)</w:t>
            </w:r>
          </w:p>
        </w:tc>
      </w:tr>
      <w:tr w:rsidR="00D95F50" w:rsidRPr="002C69B4" w14:paraId="24C65E8C" w14:textId="77777777" w:rsidTr="00AE3684">
        <w:trPr>
          <w:jc w:val="center"/>
        </w:trPr>
        <w:tc>
          <w:tcPr>
            <w:tcW w:w="27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E884C3" w14:textId="77777777" w:rsidR="00D95F50" w:rsidRPr="002C69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</w:pPr>
            <w:r w:rsidRPr="002C69B4"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  <w:t>Other cancer history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3A124C" w14:textId="77777777" w:rsidR="00D95F50" w:rsidRPr="002C69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</w:pPr>
            <w:r w:rsidRPr="002C69B4"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  <w:t>CHCOCNC1</w:t>
            </w:r>
          </w:p>
        </w:tc>
        <w:tc>
          <w:tcPr>
            <w:tcW w:w="518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DC9ED6" w14:textId="77777777" w:rsidR="00D95F50" w:rsidRPr="002C69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</w:pPr>
            <w:r w:rsidRPr="002C69B4"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  <w:t>Ever told they had melanoma or any other type of cancer (Yes/No)</w:t>
            </w:r>
          </w:p>
        </w:tc>
      </w:tr>
      <w:tr w:rsidR="00D95F50" w:rsidRPr="002C69B4" w14:paraId="60E16740" w14:textId="77777777" w:rsidTr="00AE3684">
        <w:trPr>
          <w:jc w:val="center"/>
        </w:trPr>
        <w:tc>
          <w:tcPr>
            <w:tcW w:w="27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25DC6D" w14:textId="77777777" w:rsidR="00D95F50" w:rsidRPr="002C69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</w:pPr>
            <w:r w:rsidRPr="002C69B4"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  <w:t>General health status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862AF2" w14:textId="77777777" w:rsidR="00D95F50" w:rsidRPr="002C69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</w:pPr>
            <w:r w:rsidRPr="002C69B4"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  <w:t>GENHLTH</w:t>
            </w:r>
          </w:p>
        </w:tc>
        <w:tc>
          <w:tcPr>
            <w:tcW w:w="518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2A6E96" w14:textId="77777777" w:rsidR="00D95F50" w:rsidRPr="002C69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</w:pPr>
            <w:r w:rsidRPr="002C69B4"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  <w:t>Self-rated general health: Excellent, Very good, Good, Fair, Poor</w:t>
            </w:r>
          </w:p>
        </w:tc>
      </w:tr>
      <w:tr w:rsidR="00D95F50" w:rsidRPr="002C69B4" w14:paraId="4C1B3DBA" w14:textId="77777777" w:rsidTr="00AE3684">
        <w:trPr>
          <w:jc w:val="center"/>
        </w:trPr>
        <w:tc>
          <w:tcPr>
            <w:tcW w:w="27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42FEB5" w14:textId="77777777" w:rsidR="00D95F50" w:rsidRPr="002C69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</w:pPr>
            <w:r w:rsidRPr="002C69B4"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  <w:t>Physical health days (past 30 days)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323448" w14:textId="77777777" w:rsidR="00D95F50" w:rsidRPr="002C69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</w:pPr>
            <w:r w:rsidRPr="002C69B4"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  <w:t>_PHYS14D</w:t>
            </w:r>
          </w:p>
        </w:tc>
        <w:tc>
          <w:tcPr>
            <w:tcW w:w="518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0C6F6B" w14:textId="77777777" w:rsidR="00D95F50" w:rsidRPr="002C69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</w:pPr>
            <w:r w:rsidRPr="002C69B4"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  <w:t>Three-level categorization of days physical health was not good in past 30 days: Zero, 1-13, 14+ days</w:t>
            </w:r>
          </w:p>
        </w:tc>
      </w:tr>
      <w:tr w:rsidR="00D95F50" w:rsidRPr="002C69B4" w14:paraId="1C2166C5" w14:textId="77777777" w:rsidTr="00AE3684">
        <w:trPr>
          <w:jc w:val="center"/>
        </w:trPr>
        <w:tc>
          <w:tcPr>
            <w:tcW w:w="27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1BEAF3" w14:textId="77777777" w:rsidR="00D95F50" w:rsidRPr="002C69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</w:pPr>
            <w:r w:rsidRPr="002C69B4"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  <w:t>Mental health days (past 30 days)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115912" w14:textId="77777777" w:rsidR="00D95F50" w:rsidRPr="002C69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</w:pPr>
            <w:r w:rsidRPr="002C69B4"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  <w:t>_MENT14D</w:t>
            </w:r>
          </w:p>
        </w:tc>
        <w:tc>
          <w:tcPr>
            <w:tcW w:w="518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92FDDA" w14:textId="77777777" w:rsidR="00D95F50" w:rsidRPr="002C69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</w:pPr>
            <w:r w:rsidRPr="002C69B4"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  <w:t>Three-level categorization of days mental health was not good in past 30 days: Zero, 1-13, 14+ days</w:t>
            </w:r>
          </w:p>
        </w:tc>
      </w:tr>
      <w:tr w:rsidR="00D95F50" w:rsidRPr="002C69B4" w14:paraId="25932841" w14:textId="77777777" w:rsidTr="00AE3684">
        <w:trPr>
          <w:jc w:val="center"/>
        </w:trPr>
        <w:tc>
          <w:tcPr>
            <w:tcW w:w="27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704D7C" w14:textId="77777777" w:rsidR="00D95F50" w:rsidRPr="002C69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</w:pPr>
            <w:r w:rsidRPr="002C69B4"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  <w:t>Difficulty walking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59778C" w14:textId="77777777" w:rsidR="00D95F50" w:rsidRPr="002C69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</w:pPr>
            <w:r w:rsidRPr="002C69B4"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  <w:t>DIFFWALK</w:t>
            </w:r>
          </w:p>
        </w:tc>
        <w:tc>
          <w:tcPr>
            <w:tcW w:w="518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4C061B" w14:textId="77777777" w:rsidR="00D95F50" w:rsidRPr="002C69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</w:pPr>
            <w:r w:rsidRPr="002C69B4"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  <w:t>Serious difficulty walking or climbing stairs (Yes/No)</w:t>
            </w:r>
          </w:p>
        </w:tc>
      </w:tr>
      <w:tr w:rsidR="00D95F50" w:rsidRPr="002C69B4" w14:paraId="70D67DB1" w14:textId="77777777" w:rsidTr="00AE3684">
        <w:trPr>
          <w:jc w:val="center"/>
        </w:trPr>
        <w:tc>
          <w:tcPr>
            <w:tcW w:w="27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7C156A" w14:textId="77777777" w:rsidR="00D95F50" w:rsidRPr="002C69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</w:pPr>
            <w:r w:rsidRPr="002C69B4"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  <w:t>Difficulty concentrating/deciding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4E4824" w14:textId="77777777" w:rsidR="00D95F50" w:rsidRPr="002C69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</w:pPr>
            <w:r w:rsidRPr="002C69B4"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  <w:t>DECIDE</w:t>
            </w:r>
          </w:p>
        </w:tc>
        <w:tc>
          <w:tcPr>
            <w:tcW w:w="518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2759A" w14:textId="77777777" w:rsidR="00D95F50" w:rsidRPr="002C69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</w:pPr>
            <w:r w:rsidRPr="002C69B4"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  <w:t>Serious difficulty concentrating, remembering, or making decisions due to a physical, mental, or emotional condition (Yes/No)</w:t>
            </w:r>
          </w:p>
        </w:tc>
      </w:tr>
      <w:tr w:rsidR="00D95F50" w:rsidRPr="002C69B4" w14:paraId="30E853FD" w14:textId="77777777" w:rsidTr="00AE3684">
        <w:trPr>
          <w:jc w:val="center"/>
        </w:trPr>
        <w:tc>
          <w:tcPr>
            <w:tcW w:w="27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A0ECF4" w14:textId="77777777" w:rsidR="00D95F50" w:rsidRPr="002C69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</w:pPr>
            <w:r w:rsidRPr="002C69B4"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  <w:t>Difficulty dressing/bathing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AF3E03" w14:textId="77777777" w:rsidR="00D95F50" w:rsidRPr="002C69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</w:pPr>
            <w:r w:rsidRPr="002C69B4"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  <w:t>DIFFDRES</w:t>
            </w:r>
          </w:p>
        </w:tc>
        <w:tc>
          <w:tcPr>
            <w:tcW w:w="518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EAA5D2" w14:textId="77777777" w:rsidR="00D95F50" w:rsidRPr="002C69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</w:pPr>
            <w:r w:rsidRPr="002C69B4"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  <w:t>Difficulty dressing or bathing (Yes/No)</w:t>
            </w:r>
          </w:p>
        </w:tc>
      </w:tr>
      <w:tr w:rsidR="00D95F50" w:rsidRPr="002C69B4" w14:paraId="60F2ADA9" w14:textId="77777777" w:rsidTr="00AE3684">
        <w:trPr>
          <w:jc w:val="center"/>
        </w:trPr>
        <w:tc>
          <w:tcPr>
            <w:tcW w:w="27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EADD8F" w14:textId="77777777" w:rsidR="00D95F50" w:rsidRPr="002C69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</w:pPr>
            <w:r w:rsidRPr="002C69B4"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  <w:t>Difficulty running errands alone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42B02F" w14:textId="77777777" w:rsidR="00D95F50" w:rsidRPr="002C69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</w:pPr>
            <w:r w:rsidRPr="002C69B4"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  <w:t>DIFFALON</w:t>
            </w:r>
          </w:p>
        </w:tc>
        <w:tc>
          <w:tcPr>
            <w:tcW w:w="518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6DD0DF" w14:textId="77777777" w:rsidR="00D95F50" w:rsidRPr="002C69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</w:pPr>
            <w:r w:rsidRPr="002C69B4"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  <w:t>Difficulty doing errands alone, such as visiting a doctor's office or shopping, due to a physical, mental, or emotional condition (Yes/No)</w:t>
            </w:r>
          </w:p>
        </w:tc>
      </w:tr>
      <w:tr w:rsidR="00D95F50" w:rsidRPr="002C69B4" w14:paraId="67DFCCB1" w14:textId="77777777" w:rsidTr="00AE3684">
        <w:trPr>
          <w:jc w:val="center"/>
        </w:trPr>
        <w:tc>
          <w:tcPr>
            <w:tcW w:w="27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FD2481" w14:textId="77777777" w:rsidR="00D95F50" w:rsidRPr="002C69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</w:pPr>
            <w:r w:rsidRPr="002C69B4"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  <w:t>Blindness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6E493A" w14:textId="77777777" w:rsidR="00D95F50" w:rsidRPr="002C69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</w:pPr>
            <w:r w:rsidRPr="002C69B4"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  <w:t>BLIND</w:t>
            </w:r>
          </w:p>
        </w:tc>
        <w:tc>
          <w:tcPr>
            <w:tcW w:w="518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FBD9CF" w14:textId="77777777" w:rsidR="00D95F50" w:rsidRPr="002C69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</w:pPr>
            <w:r w:rsidRPr="002C69B4"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  <w:t>Blind or serious difficulty seeing, even with glasses (Yes/No)</w:t>
            </w:r>
          </w:p>
        </w:tc>
      </w:tr>
      <w:tr w:rsidR="00D95F50" w:rsidRPr="002C69B4" w14:paraId="5EDF4782" w14:textId="77777777" w:rsidTr="00AE3684">
        <w:trPr>
          <w:jc w:val="center"/>
        </w:trPr>
        <w:tc>
          <w:tcPr>
            <w:tcW w:w="27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BC81C3" w14:textId="77777777" w:rsidR="00D95F50" w:rsidRPr="002C69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</w:pPr>
            <w:r w:rsidRPr="002C69B4"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  <w:t>Deafness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CAD90D" w14:textId="77777777" w:rsidR="00D95F50" w:rsidRPr="002C69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</w:pPr>
            <w:r w:rsidRPr="002C69B4"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  <w:t>DEAF</w:t>
            </w:r>
          </w:p>
        </w:tc>
        <w:tc>
          <w:tcPr>
            <w:tcW w:w="518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F59EF0" w14:textId="77777777" w:rsidR="00D95F50" w:rsidRPr="002C69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</w:pPr>
            <w:r w:rsidRPr="002C69B4"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  <w:t>Deaf or serious difficulty hearing (Yes/No)</w:t>
            </w:r>
          </w:p>
        </w:tc>
      </w:tr>
      <w:tr w:rsidR="00D95F50" w:rsidRPr="002C69B4" w14:paraId="259971CC" w14:textId="77777777" w:rsidTr="00AE3684">
        <w:trPr>
          <w:jc w:val="center"/>
        </w:trPr>
        <w:tc>
          <w:tcPr>
            <w:tcW w:w="27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C73CD7" w14:textId="77777777" w:rsidR="00D95F50" w:rsidRPr="002C69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</w:pPr>
            <w:r w:rsidRPr="002C69B4"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  <w:t>State of residence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75CC31" w14:textId="77777777" w:rsidR="00D95F50" w:rsidRPr="002C69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</w:pPr>
            <w:r w:rsidRPr="002C69B4"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  <w:t>_STATE</w:t>
            </w:r>
          </w:p>
        </w:tc>
        <w:tc>
          <w:tcPr>
            <w:tcW w:w="518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271D3D" w14:textId="77777777" w:rsidR="00D95F50" w:rsidRPr="002C69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</w:pPr>
            <w:r w:rsidRPr="002C69B4"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  <w:t>U.S. state or territory FIPS code (collapsed to 'Other_state' for states representing &lt;1% of the sample)</w:t>
            </w:r>
          </w:p>
        </w:tc>
      </w:tr>
      <w:tr w:rsidR="00D95F50" w:rsidRPr="002C69B4" w14:paraId="242E7046" w14:textId="77777777" w:rsidTr="00AE3684">
        <w:trPr>
          <w:jc w:val="center"/>
        </w:trPr>
        <w:tc>
          <w:tcPr>
            <w:tcW w:w="2736" w:type="dxa"/>
            <w:tcBorders>
              <w:bottom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AF6146" w14:textId="77777777" w:rsidR="00D95F50" w:rsidRPr="002C69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</w:pPr>
            <w:r w:rsidRPr="002C69B4"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  <w:t>Urban/rural residence</w:t>
            </w:r>
          </w:p>
        </w:tc>
        <w:tc>
          <w:tcPr>
            <w:tcW w:w="1728" w:type="dxa"/>
            <w:tcBorders>
              <w:bottom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337CD2" w14:textId="77777777" w:rsidR="00D95F50" w:rsidRPr="002C69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</w:pPr>
            <w:r w:rsidRPr="002C69B4"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  <w:t>_URBSTAT</w:t>
            </w:r>
          </w:p>
        </w:tc>
        <w:tc>
          <w:tcPr>
            <w:tcW w:w="5184" w:type="dxa"/>
            <w:tcBorders>
              <w:bottom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483538" w14:textId="77777777" w:rsidR="00D95F50" w:rsidRPr="002C69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</w:pPr>
            <w:r w:rsidRPr="002C69B4">
              <w:rPr>
                <w:rFonts w:ascii="Times New Roman" w:eastAsia="Helvetica" w:hAnsi="Times New Roman" w:cs="Times New Roman"/>
                <w:color w:val="000000"/>
                <w:sz w:val="18"/>
                <w:szCs w:val="18"/>
              </w:rPr>
              <w:t>Urban or Rural classification based on county-level metropolitan status</w:t>
            </w:r>
          </w:p>
        </w:tc>
      </w:tr>
    </w:tbl>
    <w:p w14:paraId="2495F97C" w14:textId="44106EB3" w:rsidR="00E6554F" w:rsidRPr="002C69B4" w:rsidRDefault="00E6554F">
      <w:pPr>
        <w:spacing w:before="65"/>
        <w:rPr>
          <w:rFonts w:ascii="Times New Roman" w:hAnsi="Times New Roman" w:cs="Times New Roman"/>
          <w:sz w:val="18"/>
          <w:szCs w:val="18"/>
        </w:rPr>
      </w:pPr>
      <w:ins w:id="2" w:author="Editor" w:date="2026-10-13T01:45:00Z">
        <w:r>
          <w:rPr>
            <w:rFonts w:ascii="Times New Roman" w:hAnsi="Times New Roman"/>
            <w:sz w:val="18"/>
          </w:rPr>
          <w:t>BRFSS, Behavioral Risk Factor Surveillance System; CHD, coronary heart disease; COPD, chronic obstructive pulmonary disease; FIPS, Federal Information Processing Standards; HS, high school; MI, myocardial infarction; NH, non-Hispanic; VA, Veterans Affairs.</w:t>
        </w:r>
      </w:ins>
    </w:p>
    <w:sectPr w:rsidR="00E6554F" w:rsidRPr="002C69B4">
      <w:type w:val="continuous"/>
      <w:pgSz w:w="11906" w:h="16838"/>
      <w:pgMar w:top="1417" w:right="1417" w:bottom="1417" w:left="1417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B7D6CA" w14:textId="77777777" w:rsidR="006C01AE" w:rsidRDefault="006C01AE" w:rsidP="00AE3684">
      <w:r>
        <w:separator/>
      </w:r>
    </w:p>
  </w:endnote>
  <w:endnote w:type="continuationSeparator" w:id="0">
    <w:p w14:paraId="6D83B2D4" w14:textId="77777777" w:rsidR="006C01AE" w:rsidRDefault="006C01AE" w:rsidP="00AE36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BE6B29" w14:textId="77777777" w:rsidR="006C01AE" w:rsidRDefault="006C01AE" w:rsidP="00AE3684">
      <w:r>
        <w:separator/>
      </w:r>
    </w:p>
  </w:footnote>
  <w:footnote w:type="continuationSeparator" w:id="0">
    <w:p w14:paraId="3C2AD628" w14:textId="77777777" w:rsidR="006C01AE" w:rsidRDefault="006C01AE" w:rsidP="00AE36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</w:lvl>
    <w:lvl w:ilvl="2">
      <w:start w:val="1"/>
      <w:numFmt w:val="decimal"/>
      <w:pStyle w:val="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193423987">
    <w:abstractNumId w:val="1"/>
  </w:num>
  <w:num w:numId="2" w16cid:durableId="1345325069">
    <w:abstractNumId w:val="2"/>
  </w:num>
  <w:num w:numId="3" w16cid:durableId="135954532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Editor">
    <w15:presenceInfo w15:providerId="None" w15:userId="Edito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4"/>
  <w:bordersDoNotSurroundHeader/>
  <w:bordersDoNotSurroundFooter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5F50"/>
    <w:rsid w:val="00195A44"/>
    <w:rsid w:val="002C69B4"/>
    <w:rsid w:val="004A29F9"/>
    <w:rsid w:val="006C01AE"/>
    <w:rsid w:val="00861ACE"/>
    <w:rsid w:val="0088000E"/>
    <w:rsid w:val="008A3054"/>
    <w:rsid w:val="00AE3684"/>
    <w:rsid w:val="00B05FD6"/>
    <w:rsid w:val="00D8310C"/>
    <w:rsid w:val="00D95F50"/>
    <w:rsid w:val="00E47E53"/>
    <w:rsid w:val="00E6554F"/>
    <w:rsid w:val="00FD0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423523"/>
  <w15:docId w15:val="{033430C1-368B-7F43-8802-1890799BB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trong1">
    <w:name w:val="Strong1"/>
    <w:basedOn w:val="a0"/>
    <w:uiPriority w:val="1"/>
    <w:qFormat/>
    <w:rsid w:val="007B3E96"/>
    <w:rPr>
      <w:b/>
    </w:rPr>
  </w:style>
  <w:style w:type="paragraph" w:customStyle="1" w:styleId="centered">
    <w:name w:val="centered"/>
    <w:basedOn w:val="a"/>
    <w:qFormat/>
    <w:rsid w:val="001D75AB"/>
    <w:pPr>
      <w:jc w:val="center"/>
    </w:pPr>
  </w:style>
  <w:style w:type="table" w:customStyle="1" w:styleId="tabletemplate">
    <w:name w:val="table_template"/>
    <w:basedOn w:val="a1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">
    <w:name w:val="Light List Accent 2"/>
    <w:basedOn w:val="a1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0">
    <w:name w:val="标题 2 字符"/>
    <w:basedOn w:val="a0"/>
    <w:link w:val="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标题 3 字符"/>
    <w:basedOn w:val="a0"/>
    <w:link w:val="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a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a3">
    <w:name w:val="Table Professional"/>
    <w:basedOn w:val="a1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OC1">
    <w:name w:val="toc 1"/>
    <w:basedOn w:val="a"/>
    <w:next w:val="a"/>
    <w:autoRedefine/>
    <w:uiPriority w:val="39"/>
    <w:unhideWhenUsed/>
    <w:rsid w:val="00FB63E7"/>
    <w:pPr>
      <w:spacing w:after="100"/>
    </w:pPr>
  </w:style>
  <w:style w:type="paragraph" w:styleId="TOC2">
    <w:name w:val="toc 2"/>
    <w:basedOn w:val="a"/>
    <w:next w:val="a"/>
    <w:autoRedefine/>
    <w:uiPriority w:val="39"/>
    <w:unhideWhenUsed/>
    <w:rsid w:val="00FB63E7"/>
    <w:pPr>
      <w:spacing w:after="100"/>
      <w:ind w:left="240"/>
    </w:pPr>
  </w:style>
  <w:style w:type="paragraph" w:styleId="a4">
    <w:name w:val="Balloon Text"/>
    <w:basedOn w:val="a"/>
    <w:link w:val="a5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a0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a"/>
    <w:rsid w:val="0035500D"/>
  </w:style>
  <w:style w:type="paragraph" w:customStyle="1" w:styleId="tabletitle">
    <w:name w:val="table title"/>
    <w:basedOn w:val="TableCaption"/>
    <w:next w:val="a"/>
    <w:rsid w:val="00901463"/>
  </w:style>
  <w:style w:type="paragraph" w:styleId="a6">
    <w:name w:val="header"/>
    <w:basedOn w:val="a"/>
    <w:link w:val="a7"/>
    <w:uiPriority w:val="99"/>
    <w:unhideWhenUsed/>
    <w:rsid w:val="00AE368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AE3684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AE3684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AE3684"/>
    <w:rPr>
      <w:sz w:val="18"/>
      <w:szCs w:val="18"/>
    </w:rPr>
  </w:style>
  <w:style w:type="paragraph" w:styleId="aa">
    <w:name w:val="Revision"/>
    <w:hidden/>
    <w:uiPriority w:val="99"/>
    <w:semiHidden/>
    <w:rsid w:val="00FD03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714</Words>
  <Characters>4071</Characters>
  <Application>Microsoft Office Word</Application>
  <DocSecurity>0</DocSecurity>
  <Lines>33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4776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Editor</cp:lastModifiedBy>
  <cp:revision>14</cp:revision>
  <dcterms:created xsi:type="dcterms:W3CDTF">2017-02-28T11:18:00Z</dcterms:created>
  <dcterms:modified xsi:type="dcterms:W3CDTF">2026-10-13T02:57:00Z</dcterms:modified>
  <cp:category/>
</cp:coreProperties>
</file>